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CEE6B0" w14:textId="77777777" w:rsidR="003379DA" w:rsidRPr="00255B56" w:rsidRDefault="003379DA" w:rsidP="003379DA">
      <w:pPr>
        <w:pStyle w:val="Normal1"/>
        <w:spacing w:after="0"/>
        <w:jc w:val="center"/>
        <w:rPr>
          <w:rFonts w:ascii="Arial" w:hAnsi="Arial" w:cs="Arial"/>
        </w:rPr>
      </w:pPr>
      <w:r w:rsidRPr="00255B56">
        <w:rPr>
          <w:rFonts w:ascii="Arial" w:eastAsia="Cambria" w:hAnsi="Arial" w:cs="Arial"/>
          <w:b/>
          <w:sz w:val="30"/>
          <w:szCs w:val="30"/>
        </w:rPr>
        <w:t>COMISIÓN DE TRANSPARENCIA Y ACCESO</w:t>
      </w:r>
    </w:p>
    <w:p w14:paraId="3274A546" w14:textId="77777777" w:rsidR="003379DA" w:rsidRPr="00255B56" w:rsidRDefault="003379DA" w:rsidP="003379DA">
      <w:pPr>
        <w:pStyle w:val="Normal1"/>
        <w:spacing w:after="0"/>
        <w:jc w:val="center"/>
        <w:rPr>
          <w:rFonts w:ascii="Arial" w:hAnsi="Arial" w:cs="Arial"/>
        </w:rPr>
      </w:pPr>
      <w:r w:rsidRPr="00255B56">
        <w:rPr>
          <w:rFonts w:ascii="Arial" w:eastAsia="Cambria" w:hAnsi="Arial" w:cs="Arial"/>
          <w:b/>
          <w:sz w:val="30"/>
          <w:szCs w:val="30"/>
        </w:rPr>
        <w:t>A LA INFORMACIÓN DEL ESTADO DE NUEVO LEÓN</w:t>
      </w:r>
    </w:p>
    <w:p w14:paraId="3FF53A85" w14:textId="77777777" w:rsidR="003379DA" w:rsidRPr="00255B56" w:rsidRDefault="003379DA" w:rsidP="003379DA">
      <w:pPr>
        <w:pStyle w:val="Normal1"/>
        <w:spacing w:after="0"/>
        <w:jc w:val="center"/>
        <w:rPr>
          <w:rFonts w:ascii="Arial" w:hAnsi="Arial" w:cs="Arial"/>
        </w:rPr>
      </w:pPr>
    </w:p>
    <w:p w14:paraId="3DD2D878" w14:textId="77777777" w:rsidR="003379DA" w:rsidRPr="00255B56" w:rsidRDefault="003379DA" w:rsidP="003379DA">
      <w:pPr>
        <w:pStyle w:val="Normal1"/>
        <w:spacing w:after="0"/>
        <w:jc w:val="center"/>
        <w:rPr>
          <w:rFonts w:ascii="Arial" w:hAnsi="Arial" w:cs="Arial"/>
        </w:rPr>
      </w:pPr>
    </w:p>
    <w:p w14:paraId="5CC75526" w14:textId="77777777" w:rsidR="003379DA" w:rsidRPr="00255B56" w:rsidRDefault="003379DA" w:rsidP="003379DA">
      <w:pPr>
        <w:pStyle w:val="Normal1"/>
        <w:spacing w:after="0"/>
        <w:jc w:val="center"/>
        <w:rPr>
          <w:rFonts w:ascii="Arial" w:hAnsi="Arial" w:cs="Arial"/>
        </w:rPr>
      </w:pPr>
    </w:p>
    <w:p w14:paraId="661A7FAC" w14:textId="77777777" w:rsidR="003379DA" w:rsidRPr="00255B56" w:rsidRDefault="003379DA" w:rsidP="003379DA">
      <w:pPr>
        <w:pStyle w:val="Normal1"/>
        <w:spacing w:after="0"/>
        <w:jc w:val="center"/>
        <w:rPr>
          <w:rFonts w:ascii="Arial" w:hAnsi="Arial" w:cs="Arial"/>
        </w:rPr>
      </w:pPr>
    </w:p>
    <w:p w14:paraId="21A0E6C4" w14:textId="77777777" w:rsidR="003379DA" w:rsidRPr="00255B56" w:rsidRDefault="003379DA" w:rsidP="003379DA">
      <w:pPr>
        <w:pStyle w:val="Normal1"/>
        <w:spacing w:after="0"/>
        <w:jc w:val="center"/>
        <w:rPr>
          <w:rFonts w:ascii="Arial" w:hAnsi="Arial" w:cs="Arial"/>
        </w:rPr>
      </w:pPr>
    </w:p>
    <w:p w14:paraId="34C1BBA7" w14:textId="77777777" w:rsidR="003379DA" w:rsidRPr="00255B56" w:rsidRDefault="003379DA" w:rsidP="003379DA">
      <w:pPr>
        <w:pStyle w:val="Normal1"/>
        <w:spacing w:after="0"/>
        <w:jc w:val="center"/>
        <w:rPr>
          <w:rFonts w:ascii="Arial" w:hAnsi="Arial" w:cs="Arial"/>
        </w:rPr>
      </w:pPr>
    </w:p>
    <w:p w14:paraId="0748D654" w14:textId="77777777" w:rsidR="003379DA" w:rsidRPr="00255B56" w:rsidRDefault="003379DA" w:rsidP="003379DA">
      <w:pPr>
        <w:pStyle w:val="Normal1"/>
        <w:spacing w:after="0"/>
        <w:jc w:val="center"/>
        <w:rPr>
          <w:rFonts w:ascii="Arial" w:hAnsi="Arial" w:cs="Arial"/>
        </w:rPr>
      </w:pPr>
    </w:p>
    <w:p w14:paraId="10531422" w14:textId="77777777" w:rsidR="003379DA" w:rsidRPr="00255B56" w:rsidRDefault="003379DA" w:rsidP="003379DA">
      <w:pPr>
        <w:pStyle w:val="Normal1"/>
        <w:spacing w:after="0"/>
        <w:jc w:val="center"/>
        <w:rPr>
          <w:rFonts w:ascii="Arial" w:hAnsi="Arial" w:cs="Arial"/>
        </w:rPr>
      </w:pPr>
    </w:p>
    <w:p w14:paraId="5E3817FE" w14:textId="77777777" w:rsidR="003379DA" w:rsidRPr="00255B56" w:rsidRDefault="003379DA" w:rsidP="003379DA">
      <w:pPr>
        <w:pStyle w:val="Normal1"/>
        <w:spacing w:after="0"/>
        <w:jc w:val="center"/>
        <w:rPr>
          <w:rFonts w:ascii="Arial" w:hAnsi="Arial" w:cs="Arial"/>
        </w:rPr>
      </w:pPr>
      <w:r w:rsidRPr="00255B56">
        <w:rPr>
          <w:rFonts w:ascii="Arial" w:eastAsia="Cambria" w:hAnsi="Arial" w:cs="Arial"/>
          <w:b/>
          <w:sz w:val="40"/>
          <w:szCs w:val="40"/>
        </w:rPr>
        <w:t>LINEAMIENTOS DE GOBERNANZA</w:t>
      </w:r>
    </w:p>
    <w:p w14:paraId="4454700A" w14:textId="77777777" w:rsidR="00B77F04" w:rsidRDefault="003379DA" w:rsidP="003379DA">
      <w:pPr>
        <w:pStyle w:val="Normal1"/>
        <w:spacing w:after="0"/>
        <w:jc w:val="center"/>
        <w:rPr>
          <w:rFonts w:ascii="Arial" w:eastAsia="Cambria" w:hAnsi="Arial" w:cs="Arial"/>
          <w:b/>
          <w:sz w:val="28"/>
          <w:szCs w:val="28"/>
        </w:rPr>
      </w:pPr>
      <w:r w:rsidRPr="00255B56">
        <w:rPr>
          <w:rFonts w:ascii="Arial" w:eastAsia="Cambria" w:hAnsi="Arial" w:cs="Arial"/>
          <w:b/>
          <w:sz w:val="28"/>
          <w:szCs w:val="28"/>
        </w:rPr>
        <w:t xml:space="preserve">DEL SECRETARIADO TÉCNICO LOCAL DEL ESTADO </w:t>
      </w:r>
    </w:p>
    <w:p w14:paraId="28FD5B98" w14:textId="73FCCD14" w:rsidR="003379DA" w:rsidRPr="00255B56" w:rsidRDefault="003379DA" w:rsidP="003379DA">
      <w:pPr>
        <w:pStyle w:val="Normal1"/>
        <w:spacing w:after="0"/>
        <w:jc w:val="center"/>
        <w:rPr>
          <w:rFonts w:ascii="Arial" w:hAnsi="Arial" w:cs="Arial"/>
        </w:rPr>
      </w:pPr>
      <w:r w:rsidRPr="00255B56">
        <w:rPr>
          <w:rFonts w:ascii="Arial" w:eastAsia="Cambria" w:hAnsi="Arial" w:cs="Arial"/>
          <w:b/>
          <w:sz w:val="28"/>
          <w:szCs w:val="28"/>
        </w:rPr>
        <w:t xml:space="preserve">DE NUEVO LEÓN </w:t>
      </w:r>
    </w:p>
    <w:p w14:paraId="1AAF9469" w14:textId="77777777" w:rsidR="003379DA" w:rsidRPr="00255B56" w:rsidRDefault="003379DA" w:rsidP="003379DA">
      <w:pPr>
        <w:pStyle w:val="Normal1"/>
        <w:spacing w:after="0"/>
        <w:jc w:val="center"/>
        <w:rPr>
          <w:rFonts w:ascii="Arial" w:hAnsi="Arial" w:cs="Arial"/>
        </w:rPr>
      </w:pPr>
      <w:r w:rsidRPr="00255B56">
        <w:rPr>
          <w:rFonts w:ascii="Arial" w:eastAsia="Cambria" w:hAnsi="Arial" w:cs="Arial"/>
          <w:b/>
          <w:sz w:val="28"/>
          <w:szCs w:val="28"/>
        </w:rPr>
        <w:t>PARA EL DESPLIEGUE DEL EJERCICIO DE GOBIERNO ABIERTO.</w:t>
      </w:r>
    </w:p>
    <w:p w14:paraId="5CDD50D7" w14:textId="77777777" w:rsidR="003379DA" w:rsidRDefault="003379DA" w:rsidP="003379DA">
      <w:pPr>
        <w:pStyle w:val="Normal1"/>
      </w:pPr>
      <w:r>
        <w:rPr>
          <w:rFonts w:ascii="Cambria" w:eastAsia="Cambria" w:hAnsi="Cambria" w:cs="Cambria"/>
          <w:sz w:val="23"/>
          <w:szCs w:val="23"/>
        </w:rPr>
        <w:t xml:space="preserve"> </w:t>
      </w:r>
    </w:p>
    <w:p w14:paraId="7D22A4C8" w14:textId="1C07FDFF" w:rsidR="003379DA" w:rsidRDefault="003379DA" w:rsidP="003379DA">
      <w:pPr>
        <w:pStyle w:val="Normal1"/>
      </w:pPr>
      <w:r>
        <w:br w:type="page"/>
      </w:r>
    </w:p>
    <w:p w14:paraId="3518866A" w14:textId="77777777" w:rsidR="003379DA" w:rsidRPr="00255B56" w:rsidRDefault="003379DA" w:rsidP="00255B56">
      <w:pPr>
        <w:pStyle w:val="Normal1"/>
        <w:spacing w:after="0"/>
        <w:jc w:val="both"/>
        <w:rPr>
          <w:rFonts w:ascii="Arial" w:hAnsi="Arial" w:cs="Arial"/>
          <w:sz w:val="24"/>
          <w:szCs w:val="24"/>
        </w:rPr>
      </w:pPr>
      <w:r w:rsidRPr="00255B56">
        <w:rPr>
          <w:rFonts w:ascii="Arial" w:eastAsia="Tahoma" w:hAnsi="Arial" w:cs="Arial"/>
          <w:b/>
          <w:sz w:val="24"/>
          <w:szCs w:val="24"/>
        </w:rPr>
        <w:lastRenderedPageBreak/>
        <w:t>El Secretariado Técnico Local del Estado de Nuevo León para el despliegue del Ejercicio de Gobierno Abierto, y con fundamento en lo dispuesto “Declaración Conjunta para la Implementación de Acciones para un Gobierno Abierto”;</w:t>
      </w:r>
    </w:p>
    <w:p w14:paraId="08E970CB" w14:textId="77777777" w:rsidR="003379DA" w:rsidRPr="00255B56" w:rsidRDefault="003379DA" w:rsidP="00255B56">
      <w:pPr>
        <w:pStyle w:val="Normal1"/>
        <w:spacing w:after="0"/>
        <w:jc w:val="both"/>
        <w:rPr>
          <w:rFonts w:ascii="Arial" w:hAnsi="Arial" w:cs="Arial"/>
          <w:sz w:val="24"/>
          <w:szCs w:val="24"/>
        </w:rPr>
      </w:pPr>
    </w:p>
    <w:p w14:paraId="7E98DEE1" w14:textId="77777777" w:rsidR="003379DA" w:rsidRPr="00255B56" w:rsidRDefault="003379DA" w:rsidP="00255B56">
      <w:pPr>
        <w:pStyle w:val="Normal1"/>
        <w:spacing w:after="0"/>
        <w:jc w:val="center"/>
        <w:rPr>
          <w:rFonts w:ascii="Arial" w:hAnsi="Arial" w:cs="Arial"/>
          <w:sz w:val="24"/>
          <w:szCs w:val="24"/>
        </w:rPr>
      </w:pPr>
      <w:r w:rsidRPr="00255B56">
        <w:rPr>
          <w:rFonts w:ascii="Arial" w:eastAsia="Tahoma" w:hAnsi="Arial" w:cs="Arial"/>
          <w:b/>
          <w:sz w:val="24"/>
          <w:szCs w:val="24"/>
        </w:rPr>
        <w:t>CONSIDERANDO</w:t>
      </w:r>
    </w:p>
    <w:p w14:paraId="49AB5459" w14:textId="77777777" w:rsidR="003379DA" w:rsidRPr="00255B56" w:rsidRDefault="003379DA" w:rsidP="00255B56">
      <w:pPr>
        <w:pStyle w:val="Normal1"/>
        <w:tabs>
          <w:tab w:val="left" w:pos="4973"/>
        </w:tabs>
        <w:spacing w:after="0"/>
        <w:jc w:val="both"/>
        <w:rPr>
          <w:rFonts w:ascii="Arial" w:hAnsi="Arial" w:cs="Arial"/>
          <w:sz w:val="24"/>
          <w:szCs w:val="24"/>
        </w:rPr>
      </w:pPr>
      <w:r w:rsidRPr="00255B56">
        <w:rPr>
          <w:rFonts w:ascii="Arial" w:eastAsia="Tahoma" w:hAnsi="Arial" w:cs="Arial"/>
          <w:b/>
          <w:sz w:val="24"/>
          <w:szCs w:val="24"/>
        </w:rPr>
        <w:tab/>
      </w:r>
    </w:p>
    <w:p w14:paraId="4CCFC8DA" w14:textId="77777777" w:rsidR="003379DA" w:rsidRPr="00255B56" w:rsidRDefault="003379DA" w:rsidP="00255B56">
      <w:pPr>
        <w:pStyle w:val="Normal1"/>
        <w:spacing w:after="0"/>
        <w:jc w:val="both"/>
        <w:rPr>
          <w:rFonts w:ascii="Arial" w:hAnsi="Arial" w:cs="Arial"/>
          <w:sz w:val="24"/>
          <w:szCs w:val="24"/>
        </w:rPr>
      </w:pPr>
      <w:r w:rsidRPr="00255B56">
        <w:rPr>
          <w:rFonts w:ascii="Arial" w:eastAsia="Tahoma" w:hAnsi="Arial" w:cs="Arial"/>
          <w:b/>
          <w:sz w:val="24"/>
          <w:szCs w:val="24"/>
        </w:rPr>
        <w:t xml:space="preserve">Primero: </w:t>
      </w:r>
      <w:r w:rsidRPr="00255B56">
        <w:rPr>
          <w:rFonts w:ascii="Arial" w:eastAsia="Tahoma" w:hAnsi="Arial" w:cs="Arial"/>
          <w:sz w:val="24"/>
          <w:szCs w:val="24"/>
        </w:rPr>
        <w:t>Que mediante Decreto del Ejecutivo del Estado, publicado en el Periódico Oficial de Nuevo León el 16 de julio de 2016, se estableció que la Comisión de Transparencia y Acceso a la Información del Estado de Nuevo León, es un órgano autónomo, especializado, independiente, imparcial y colegiado, con personalidad jurídica y patrimonio propio, con plena autonomía técnica, de gestión, capacidad para decidir sobre el ejercicio de su presupuesto y determinar su organización interna, responsable de garantizar, en el ámbito de su competencia, el ejercicio de los derechos de acceso a la información y la protección de datos personales, conforme a los principios y bases establecidos por el artículo 6° de la Constitución Política de los Estados Unidos Mexicanos, el artículo 6° de la Constitución Política del Estado Libre y Soberano de Nuevo León, así como por lo previsto en las demás disposiciones aplicables.</w:t>
      </w:r>
    </w:p>
    <w:p w14:paraId="5A5929F6" w14:textId="77777777" w:rsidR="003379DA" w:rsidRPr="00255B56" w:rsidRDefault="003379DA" w:rsidP="00255B56">
      <w:pPr>
        <w:pStyle w:val="Normal1"/>
        <w:spacing w:after="0"/>
        <w:jc w:val="both"/>
        <w:rPr>
          <w:rFonts w:ascii="Arial" w:hAnsi="Arial" w:cs="Arial"/>
          <w:sz w:val="24"/>
          <w:szCs w:val="24"/>
        </w:rPr>
      </w:pPr>
    </w:p>
    <w:p w14:paraId="29ABA93F" w14:textId="77777777" w:rsidR="003379DA" w:rsidRPr="00255B56" w:rsidRDefault="003379DA" w:rsidP="00255B56">
      <w:pPr>
        <w:pStyle w:val="Normal1"/>
        <w:spacing w:after="0"/>
        <w:jc w:val="both"/>
        <w:rPr>
          <w:rFonts w:ascii="Arial" w:hAnsi="Arial" w:cs="Arial"/>
          <w:sz w:val="24"/>
          <w:szCs w:val="24"/>
        </w:rPr>
      </w:pPr>
      <w:r w:rsidRPr="00255B56">
        <w:rPr>
          <w:rFonts w:ascii="Arial" w:eastAsia="Tahoma" w:hAnsi="Arial" w:cs="Arial"/>
          <w:b/>
          <w:sz w:val="24"/>
          <w:szCs w:val="24"/>
        </w:rPr>
        <w:t xml:space="preserve">Segundo: </w:t>
      </w:r>
      <w:r w:rsidRPr="00255B56">
        <w:rPr>
          <w:rFonts w:ascii="Arial" w:eastAsia="Tahoma" w:hAnsi="Arial" w:cs="Arial"/>
          <w:sz w:val="24"/>
          <w:szCs w:val="24"/>
        </w:rPr>
        <w:t>Que el artículo 54, fracción XLIV de la Ley de Transparencia y Acceso a la Información Pública del Estado de Nuevo León, publicada en el Periódico Oficial de Nuevo León el 16 de julio de 2016, establece que es atribución de la Comisión, fomentar, en el ejercicio de sus atribuciones y para el cumplimiento de los objetivos de la presente Ley, los principios de gobierno abierto, la transparencia, la rendición de cuentas, la participación ciudadana, la accesibilidad y la innovación tecnológica.</w:t>
      </w:r>
    </w:p>
    <w:p w14:paraId="3988986C" w14:textId="77777777" w:rsidR="003379DA" w:rsidRPr="00255B56" w:rsidRDefault="003379DA" w:rsidP="00255B56">
      <w:pPr>
        <w:pStyle w:val="Normal1"/>
        <w:spacing w:after="0"/>
        <w:jc w:val="both"/>
        <w:rPr>
          <w:rFonts w:ascii="Arial" w:hAnsi="Arial" w:cs="Arial"/>
          <w:sz w:val="24"/>
          <w:szCs w:val="24"/>
        </w:rPr>
      </w:pPr>
    </w:p>
    <w:p w14:paraId="484C4C76" w14:textId="77777777" w:rsidR="003379DA" w:rsidRPr="00255B56" w:rsidRDefault="003379DA" w:rsidP="00255B56">
      <w:pPr>
        <w:pStyle w:val="Normal1"/>
        <w:spacing w:after="0"/>
        <w:jc w:val="both"/>
        <w:rPr>
          <w:rFonts w:ascii="Arial" w:hAnsi="Arial" w:cs="Arial"/>
          <w:sz w:val="24"/>
          <w:szCs w:val="24"/>
        </w:rPr>
      </w:pPr>
      <w:r w:rsidRPr="00255B56">
        <w:rPr>
          <w:rFonts w:ascii="Arial" w:eastAsia="Tahoma" w:hAnsi="Arial" w:cs="Arial"/>
          <w:b/>
          <w:sz w:val="24"/>
          <w:szCs w:val="24"/>
        </w:rPr>
        <w:t xml:space="preserve">Tercero: </w:t>
      </w:r>
      <w:r w:rsidRPr="00255B56">
        <w:rPr>
          <w:rFonts w:ascii="Arial" w:eastAsia="Tahoma" w:hAnsi="Arial" w:cs="Arial"/>
          <w:sz w:val="24"/>
          <w:szCs w:val="24"/>
        </w:rPr>
        <w:t>Que el 14 de abril de 2016, Nuevo León suscribió un manifiesto de intención para participar en la “Convocatoria ejercicios locales de gobierno abierto 2016” emitida por el Sistema Nacional de Transparencia, Acceso a la Información Pública y Protección de Datos Personales (SNT), a través de su Comisión de Gobierno Abierto y Transparencia Proactiva en donde participaron el Poder Ejecutivo, el Poder Legislativo, el Poder Judicial, organizaciones de la sociedad civil y la Comisión de Transparencia y Acceso a la Información del Estado de Nuevo León.</w:t>
      </w:r>
    </w:p>
    <w:p w14:paraId="321E33EB" w14:textId="77777777" w:rsidR="003379DA" w:rsidRPr="00255B56" w:rsidRDefault="003379DA" w:rsidP="00255B56">
      <w:pPr>
        <w:pStyle w:val="Normal1"/>
        <w:spacing w:after="0"/>
        <w:jc w:val="both"/>
        <w:rPr>
          <w:rFonts w:ascii="Arial" w:hAnsi="Arial" w:cs="Arial"/>
          <w:sz w:val="24"/>
          <w:szCs w:val="24"/>
        </w:rPr>
      </w:pPr>
    </w:p>
    <w:p w14:paraId="4BBA8B2C" w14:textId="77777777" w:rsidR="003379DA" w:rsidRPr="00255B56" w:rsidRDefault="003379DA" w:rsidP="00255B56">
      <w:pPr>
        <w:pStyle w:val="Normal1"/>
        <w:spacing w:after="0"/>
        <w:jc w:val="both"/>
        <w:rPr>
          <w:rFonts w:ascii="Arial" w:hAnsi="Arial" w:cs="Arial"/>
          <w:sz w:val="24"/>
          <w:szCs w:val="24"/>
        </w:rPr>
      </w:pPr>
      <w:r w:rsidRPr="00255B56">
        <w:rPr>
          <w:rFonts w:ascii="Arial" w:eastAsia="Tahoma" w:hAnsi="Arial" w:cs="Arial"/>
          <w:b/>
          <w:sz w:val="24"/>
          <w:szCs w:val="24"/>
        </w:rPr>
        <w:t>Cuarto:</w:t>
      </w:r>
      <w:r w:rsidRPr="00255B56">
        <w:rPr>
          <w:rFonts w:ascii="Arial" w:eastAsia="Tahoma" w:hAnsi="Arial" w:cs="Arial"/>
          <w:sz w:val="24"/>
          <w:szCs w:val="24"/>
        </w:rPr>
        <w:t xml:space="preserve"> Que el 3 de mayo de 2016, se publicaron los resultados de la “Convocatoria ejercicios locales de gobierno abierto 2016”, indicando el listado de entidades federativas que cumplieron con los criterios establecidos por el SNT para participar en los ejercicios de gobierno abierto en lo local a partir del año 2016; entre ellas Nuevo León.</w:t>
      </w:r>
    </w:p>
    <w:p w14:paraId="4E79F7CB" w14:textId="77777777" w:rsidR="003379DA" w:rsidRPr="00255B56" w:rsidRDefault="003379DA" w:rsidP="00255B56">
      <w:pPr>
        <w:pStyle w:val="Normal1"/>
        <w:spacing w:after="0"/>
        <w:jc w:val="both"/>
        <w:rPr>
          <w:rFonts w:ascii="Arial" w:hAnsi="Arial" w:cs="Arial"/>
          <w:sz w:val="24"/>
          <w:szCs w:val="24"/>
        </w:rPr>
      </w:pPr>
    </w:p>
    <w:p w14:paraId="3823F44C" w14:textId="77777777" w:rsidR="003379DA" w:rsidRPr="00255B56" w:rsidRDefault="003379DA" w:rsidP="00255B56">
      <w:pPr>
        <w:pStyle w:val="Normal1"/>
        <w:spacing w:after="0"/>
        <w:jc w:val="both"/>
        <w:rPr>
          <w:rFonts w:ascii="Arial" w:hAnsi="Arial" w:cs="Arial"/>
          <w:sz w:val="24"/>
          <w:szCs w:val="24"/>
        </w:rPr>
      </w:pPr>
      <w:r w:rsidRPr="00255B56">
        <w:rPr>
          <w:rFonts w:ascii="Arial" w:eastAsia="Tahoma" w:hAnsi="Arial" w:cs="Arial"/>
          <w:b/>
          <w:sz w:val="24"/>
          <w:szCs w:val="24"/>
        </w:rPr>
        <w:t xml:space="preserve">Quinto: </w:t>
      </w:r>
      <w:r w:rsidRPr="00255B56">
        <w:rPr>
          <w:rFonts w:ascii="Arial" w:eastAsia="Tahoma" w:hAnsi="Arial" w:cs="Arial"/>
          <w:sz w:val="24"/>
          <w:szCs w:val="24"/>
        </w:rPr>
        <w:t>Que el 20 de junio de 2016 se suscribió, en las instalaciones del Instituto Nacional de Transparencia, Acceso a la Información y Protección de Datos Personales (INAI) la “Declaración Conjunta para la Implementación de Acciones para un Gobierno Abierto”; en virtud de la cual el estado de Nuevo León adquirió el compromiso de establecer trabajos para generar un cambio de cultura institucional centrada en el ciudadano, receptiva y con capacidad de atención a sus necesidades; de instituir el Secretariado Técnico Local y de generar Planes de Acción Local.</w:t>
      </w:r>
    </w:p>
    <w:p w14:paraId="565FE15F" w14:textId="77777777" w:rsidR="003379DA" w:rsidRPr="00255B56" w:rsidRDefault="003379DA" w:rsidP="00255B56">
      <w:pPr>
        <w:pStyle w:val="Normal1"/>
        <w:spacing w:after="0"/>
        <w:jc w:val="both"/>
        <w:rPr>
          <w:rFonts w:ascii="Arial" w:hAnsi="Arial" w:cs="Arial"/>
          <w:sz w:val="24"/>
          <w:szCs w:val="24"/>
        </w:rPr>
      </w:pPr>
    </w:p>
    <w:p w14:paraId="3755EA94" w14:textId="77777777" w:rsidR="003379DA" w:rsidRPr="00255B56" w:rsidRDefault="003379DA" w:rsidP="00255B56">
      <w:pPr>
        <w:pStyle w:val="Normal1"/>
        <w:spacing w:after="0"/>
        <w:jc w:val="both"/>
        <w:rPr>
          <w:rFonts w:ascii="Arial" w:hAnsi="Arial" w:cs="Arial"/>
          <w:sz w:val="24"/>
          <w:szCs w:val="24"/>
        </w:rPr>
      </w:pPr>
      <w:r w:rsidRPr="00255B56">
        <w:rPr>
          <w:rFonts w:ascii="Arial" w:eastAsia="Tahoma" w:hAnsi="Arial" w:cs="Arial"/>
          <w:b/>
          <w:sz w:val="24"/>
          <w:szCs w:val="24"/>
        </w:rPr>
        <w:t>Sexto:</w:t>
      </w:r>
      <w:r w:rsidRPr="00255B56">
        <w:rPr>
          <w:rFonts w:ascii="Arial" w:eastAsia="Tahoma" w:hAnsi="Arial" w:cs="Arial"/>
          <w:sz w:val="24"/>
          <w:szCs w:val="24"/>
        </w:rPr>
        <w:t xml:space="preserve"> Que el 18 de noviembre de 2016 se suscribió el “Acta de Instalación del Secretariado Técnico Local del Estado de Nuevo León para el despliegue del ejercicio de gobierno abierto”, como espacio de diálogo permanente y consulta para la toma de decisiones en el marco del ejercicio de Gobierno Abierto de Nuevo León. </w:t>
      </w:r>
    </w:p>
    <w:p w14:paraId="76150D46" w14:textId="77777777" w:rsidR="003379DA" w:rsidRPr="00255B56" w:rsidRDefault="003379DA" w:rsidP="00255B56">
      <w:pPr>
        <w:pStyle w:val="Normal1"/>
        <w:spacing w:after="0"/>
        <w:jc w:val="both"/>
        <w:rPr>
          <w:rFonts w:ascii="Arial" w:hAnsi="Arial" w:cs="Arial"/>
          <w:sz w:val="24"/>
          <w:szCs w:val="24"/>
        </w:rPr>
      </w:pPr>
    </w:p>
    <w:p w14:paraId="20AB2AA5" w14:textId="77777777" w:rsidR="003379DA" w:rsidRPr="00255B56" w:rsidRDefault="003379DA" w:rsidP="00255B56">
      <w:pPr>
        <w:pStyle w:val="Normal1"/>
        <w:spacing w:after="0"/>
        <w:jc w:val="both"/>
        <w:rPr>
          <w:rFonts w:ascii="Arial" w:hAnsi="Arial" w:cs="Arial"/>
          <w:sz w:val="24"/>
          <w:szCs w:val="24"/>
        </w:rPr>
      </w:pPr>
      <w:r w:rsidRPr="00255B56">
        <w:rPr>
          <w:rFonts w:ascii="Arial" w:eastAsia="Tahoma" w:hAnsi="Arial" w:cs="Arial"/>
          <w:sz w:val="24"/>
          <w:szCs w:val="24"/>
        </w:rPr>
        <w:t>El Secretariado Técnico Local tiene como objetivo coordinar, incorporar y dar cauce a los intereses de todos los actores que participarán en el ejercicio de Gobierno Abierto, así como establecer una ruta de acción para la integración, difusión y cumplimiento de un Plan de Acción Local.</w:t>
      </w:r>
    </w:p>
    <w:p w14:paraId="618FCB4A" w14:textId="77777777" w:rsidR="003379DA" w:rsidRPr="00255B56" w:rsidRDefault="003379DA" w:rsidP="00255B56">
      <w:pPr>
        <w:pStyle w:val="Normal1"/>
        <w:spacing w:after="0"/>
        <w:jc w:val="both"/>
        <w:rPr>
          <w:rFonts w:ascii="Arial" w:hAnsi="Arial" w:cs="Arial"/>
          <w:sz w:val="24"/>
          <w:szCs w:val="24"/>
        </w:rPr>
      </w:pPr>
    </w:p>
    <w:p w14:paraId="6476BD6F" w14:textId="2DBD6919" w:rsidR="003379DA" w:rsidRPr="00255B56" w:rsidRDefault="003379DA" w:rsidP="00255B56">
      <w:pPr>
        <w:pStyle w:val="Normal1"/>
        <w:spacing w:after="0"/>
        <w:jc w:val="both"/>
        <w:rPr>
          <w:rFonts w:ascii="Arial" w:hAnsi="Arial" w:cs="Arial"/>
          <w:sz w:val="24"/>
          <w:szCs w:val="24"/>
        </w:rPr>
      </w:pPr>
      <w:r w:rsidRPr="00255B56">
        <w:rPr>
          <w:rFonts w:ascii="Arial" w:eastAsia="Tahoma" w:hAnsi="Arial" w:cs="Arial"/>
          <w:b/>
          <w:sz w:val="24"/>
          <w:szCs w:val="24"/>
        </w:rPr>
        <w:t xml:space="preserve">Séptimo: </w:t>
      </w:r>
      <w:r w:rsidRPr="00255B56">
        <w:rPr>
          <w:rFonts w:ascii="Arial" w:eastAsia="Tahoma" w:hAnsi="Arial" w:cs="Arial"/>
          <w:sz w:val="24"/>
          <w:szCs w:val="24"/>
        </w:rPr>
        <w:t xml:space="preserve">Que en la segunda sesión ordinaria del Secretariado Técnico Local, celebrada el 09 de enero de 2017, los integrantes del Secretariado Técnico Local aprobaron los “Lineamientos de </w:t>
      </w:r>
      <w:r w:rsidR="00001616" w:rsidRPr="00255B56">
        <w:rPr>
          <w:rFonts w:ascii="Arial" w:eastAsia="Tahoma" w:hAnsi="Arial" w:cs="Arial"/>
          <w:sz w:val="24"/>
          <w:szCs w:val="24"/>
        </w:rPr>
        <w:t>Gobernanza del</w:t>
      </w:r>
      <w:r w:rsidRPr="00255B56">
        <w:rPr>
          <w:rFonts w:ascii="Arial" w:eastAsia="Tahoma" w:hAnsi="Arial" w:cs="Arial"/>
          <w:sz w:val="24"/>
          <w:szCs w:val="24"/>
        </w:rPr>
        <w:t xml:space="preserve"> Secretariado Técnico Local para </w:t>
      </w:r>
      <w:r w:rsidR="00001616" w:rsidRPr="00255B56">
        <w:rPr>
          <w:rFonts w:ascii="Arial" w:eastAsia="Tahoma" w:hAnsi="Arial" w:cs="Arial"/>
          <w:sz w:val="24"/>
          <w:szCs w:val="24"/>
        </w:rPr>
        <w:t>el ejercicio</w:t>
      </w:r>
      <w:r w:rsidRPr="00255B56">
        <w:rPr>
          <w:rFonts w:ascii="Arial" w:eastAsia="Tahoma" w:hAnsi="Arial" w:cs="Arial"/>
          <w:sz w:val="24"/>
          <w:szCs w:val="24"/>
        </w:rPr>
        <w:t xml:space="preserve"> local de gobierno abierto en Nuevo León”, con el objeto de establecer las bases de su organización, funcionamiento y desarrollo, para quedar como sigue: </w:t>
      </w:r>
    </w:p>
    <w:p w14:paraId="3A4E2637" w14:textId="77777777" w:rsidR="003379DA" w:rsidRPr="00255B56" w:rsidRDefault="003379DA" w:rsidP="00255B56">
      <w:pPr>
        <w:pStyle w:val="Normal1"/>
        <w:spacing w:after="0"/>
        <w:jc w:val="both"/>
        <w:rPr>
          <w:rFonts w:ascii="Arial" w:hAnsi="Arial" w:cs="Arial"/>
          <w:sz w:val="24"/>
          <w:szCs w:val="24"/>
        </w:rPr>
      </w:pPr>
    </w:p>
    <w:p w14:paraId="631CCC1E" w14:textId="77777777" w:rsidR="003379DA" w:rsidRPr="00255B56" w:rsidRDefault="003379DA" w:rsidP="00255B56">
      <w:pPr>
        <w:pStyle w:val="Normal1"/>
        <w:spacing w:after="0"/>
        <w:jc w:val="both"/>
        <w:rPr>
          <w:rFonts w:ascii="Arial" w:hAnsi="Arial" w:cs="Arial"/>
          <w:sz w:val="24"/>
          <w:szCs w:val="24"/>
        </w:rPr>
      </w:pPr>
    </w:p>
    <w:p w14:paraId="62CF8751" w14:textId="77777777" w:rsidR="003379DA" w:rsidRPr="00255B56" w:rsidRDefault="003379DA" w:rsidP="00255B56">
      <w:pPr>
        <w:pStyle w:val="Normal1"/>
        <w:spacing w:after="0"/>
        <w:jc w:val="both"/>
        <w:rPr>
          <w:rFonts w:ascii="Arial" w:hAnsi="Arial" w:cs="Arial"/>
          <w:sz w:val="24"/>
          <w:szCs w:val="24"/>
        </w:rPr>
      </w:pPr>
      <w:r w:rsidRPr="00255B56">
        <w:rPr>
          <w:rFonts w:ascii="Arial" w:eastAsia="Tahoma" w:hAnsi="Arial" w:cs="Arial"/>
          <w:b/>
          <w:sz w:val="24"/>
          <w:szCs w:val="24"/>
        </w:rPr>
        <w:t xml:space="preserve">LINEAMIENTOS DE GOBERNANZA DEL SECRETARIADO TÉCNICO LOCAL PARA EL EJERCICIO LOCAL DE GOBIERNO ABIERTO EN NUEVO LEÓN. </w:t>
      </w:r>
    </w:p>
    <w:p w14:paraId="4E872842" w14:textId="77777777" w:rsidR="003379DA" w:rsidRPr="00255B56" w:rsidRDefault="003379DA" w:rsidP="00255B56">
      <w:pPr>
        <w:pStyle w:val="Normal1"/>
        <w:spacing w:after="0"/>
        <w:jc w:val="both"/>
        <w:rPr>
          <w:rFonts w:ascii="Arial" w:hAnsi="Arial" w:cs="Arial"/>
          <w:sz w:val="24"/>
          <w:szCs w:val="24"/>
        </w:rPr>
      </w:pPr>
    </w:p>
    <w:p w14:paraId="32205327" w14:textId="77777777" w:rsidR="003379DA" w:rsidRPr="00255B56" w:rsidRDefault="003379DA" w:rsidP="00255B56">
      <w:pPr>
        <w:pStyle w:val="Normal1"/>
        <w:spacing w:after="0"/>
        <w:jc w:val="both"/>
        <w:rPr>
          <w:rFonts w:ascii="Arial" w:hAnsi="Arial" w:cs="Arial"/>
          <w:sz w:val="24"/>
          <w:szCs w:val="24"/>
        </w:rPr>
      </w:pPr>
    </w:p>
    <w:p w14:paraId="1D22DD94" w14:textId="77777777" w:rsidR="003379DA" w:rsidRPr="00255B56" w:rsidRDefault="003379DA" w:rsidP="00255B56">
      <w:pPr>
        <w:pStyle w:val="Normal1"/>
        <w:spacing w:after="0"/>
        <w:jc w:val="center"/>
        <w:rPr>
          <w:rFonts w:ascii="Arial" w:hAnsi="Arial" w:cs="Arial"/>
          <w:sz w:val="24"/>
          <w:szCs w:val="24"/>
        </w:rPr>
      </w:pPr>
      <w:r w:rsidRPr="00255B56">
        <w:rPr>
          <w:rFonts w:ascii="Arial" w:eastAsia="Tahoma" w:hAnsi="Arial" w:cs="Arial"/>
          <w:b/>
          <w:sz w:val="24"/>
          <w:szCs w:val="24"/>
        </w:rPr>
        <w:t>TÍTULO I</w:t>
      </w:r>
    </w:p>
    <w:p w14:paraId="5D9B4B82" w14:textId="77777777" w:rsidR="003379DA" w:rsidRPr="00255B56" w:rsidRDefault="003379DA" w:rsidP="00255B56">
      <w:pPr>
        <w:pStyle w:val="Normal1"/>
        <w:spacing w:after="0"/>
        <w:jc w:val="center"/>
        <w:rPr>
          <w:rFonts w:ascii="Arial" w:hAnsi="Arial" w:cs="Arial"/>
          <w:sz w:val="24"/>
          <w:szCs w:val="24"/>
        </w:rPr>
      </w:pPr>
    </w:p>
    <w:p w14:paraId="29ACA4C7" w14:textId="77777777" w:rsidR="003379DA" w:rsidRPr="00255B56" w:rsidRDefault="003379DA" w:rsidP="00255B56">
      <w:pPr>
        <w:pStyle w:val="Normal1"/>
        <w:spacing w:after="0"/>
        <w:jc w:val="center"/>
        <w:rPr>
          <w:rFonts w:ascii="Arial" w:hAnsi="Arial" w:cs="Arial"/>
          <w:sz w:val="24"/>
          <w:szCs w:val="24"/>
        </w:rPr>
      </w:pPr>
      <w:r w:rsidRPr="00255B56">
        <w:rPr>
          <w:rFonts w:ascii="Arial" w:eastAsia="Tahoma" w:hAnsi="Arial" w:cs="Arial"/>
          <w:b/>
          <w:sz w:val="24"/>
          <w:szCs w:val="24"/>
        </w:rPr>
        <w:t>CAPÍTULO I</w:t>
      </w:r>
    </w:p>
    <w:p w14:paraId="5F3A2502" w14:textId="77777777" w:rsidR="003379DA" w:rsidRPr="00255B56" w:rsidRDefault="003379DA" w:rsidP="00255B56">
      <w:pPr>
        <w:pStyle w:val="Normal1"/>
        <w:spacing w:after="0"/>
        <w:jc w:val="center"/>
        <w:rPr>
          <w:rFonts w:ascii="Arial" w:hAnsi="Arial" w:cs="Arial"/>
          <w:sz w:val="24"/>
          <w:szCs w:val="24"/>
        </w:rPr>
      </w:pPr>
      <w:r w:rsidRPr="00255B56">
        <w:rPr>
          <w:rFonts w:ascii="Arial" w:eastAsia="Tahoma" w:hAnsi="Arial" w:cs="Arial"/>
          <w:b/>
          <w:sz w:val="24"/>
          <w:szCs w:val="24"/>
        </w:rPr>
        <w:t>DISPOSICIONES GENERALES</w:t>
      </w:r>
    </w:p>
    <w:p w14:paraId="54AA98D7" w14:textId="77777777" w:rsidR="003379DA" w:rsidRPr="00255B56" w:rsidRDefault="003379DA" w:rsidP="00255B56">
      <w:pPr>
        <w:pStyle w:val="Normal1"/>
        <w:spacing w:after="0"/>
        <w:jc w:val="center"/>
        <w:rPr>
          <w:rFonts w:ascii="Arial" w:hAnsi="Arial" w:cs="Arial"/>
          <w:sz w:val="24"/>
          <w:szCs w:val="24"/>
        </w:rPr>
      </w:pPr>
    </w:p>
    <w:p w14:paraId="2FB64527" w14:textId="35E180C4" w:rsidR="003379DA" w:rsidRPr="00255B56" w:rsidRDefault="003379DA" w:rsidP="00255B56">
      <w:pPr>
        <w:pStyle w:val="Normal1"/>
        <w:spacing w:after="0"/>
        <w:jc w:val="both"/>
        <w:rPr>
          <w:rFonts w:ascii="Arial" w:hAnsi="Arial" w:cs="Arial"/>
          <w:sz w:val="24"/>
          <w:szCs w:val="24"/>
        </w:rPr>
      </w:pPr>
      <w:r w:rsidRPr="00255B56">
        <w:rPr>
          <w:rFonts w:ascii="Arial" w:eastAsia="Tahoma" w:hAnsi="Arial" w:cs="Arial"/>
          <w:b/>
          <w:sz w:val="24"/>
          <w:szCs w:val="24"/>
        </w:rPr>
        <w:t xml:space="preserve">Artículo 1.- </w:t>
      </w:r>
      <w:r w:rsidRPr="00255B56">
        <w:rPr>
          <w:rFonts w:ascii="Arial" w:eastAsia="Tahoma" w:hAnsi="Arial" w:cs="Arial"/>
          <w:sz w:val="24"/>
          <w:szCs w:val="24"/>
        </w:rPr>
        <w:t>El Secretariado Técnico Local, es el órgano colegiado que representa un espacio de cooperación, colaboración, promoción y difusión, integrado por la adhesión libre y voluntaria de la Comisión de Transparencia y Acceso a la Información del Estado de Nuevo León, de</w:t>
      </w:r>
      <w:ins w:id="0" w:author="Joel García" w:date="2020-10-05T12:14:00Z">
        <w:r w:rsidR="00001616" w:rsidRPr="00255B56">
          <w:rPr>
            <w:rFonts w:ascii="Arial" w:eastAsia="Tahoma" w:hAnsi="Arial" w:cs="Arial"/>
            <w:sz w:val="24"/>
            <w:szCs w:val="24"/>
          </w:rPr>
          <w:t xml:space="preserve"> los Poderes</w:t>
        </w:r>
      </w:ins>
      <w:del w:id="1" w:author="Joel García" w:date="2020-10-05T12:14:00Z">
        <w:r w:rsidRPr="00255B56" w:rsidDel="00001616">
          <w:rPr>
            <w:rFonts w:ascii="Arial" w:eastAsia="Tahoma" w:hAnsi="Arial" w:cs="Arial"/>
            <w:sz w:val="24"/>
            <w:szCs w:val="24"/>
          </w:rPr>
          <w:delText>l</w:delText>
        </w:r>
      </w:del>
      <w:r w:rsidRPr="00255B56">
        <w:rPr>
          <w:rFonts w:ascii="Arial" w:eastAsia="Tahoma" w:hAnsi="Arial" w:cs="Arial"/>
          <w:sz w:val="24"/>
          <w:szCs w:val="24"/>
        </w:rPr>
        <w:t xml:space="preserve"> Ejecutivo, </w:t>
      </w:r>
      <w:del w:id="2" w:author="Joel García" w:date="2020-10-05T12:14:00Z">
        <w:r w:rsidRPr="00255B56" w:rsidDel="00001616">
          <w:rPr>
            <w:rFonts w:ascii="Arial" w:eastAsia="Tahoma" w:hAnsi="Arial" w:cs="Arial"/>
            <w:sz w:val="24"/>
            <w:szCs w:val="24"/>
          </w:rPr>
          <w:delText>del</w:delText>
        </w:r>
      </w:del>
      <w:r w:rsidRPr="00255B56">
        <w:rPr>
          <w:rFonts w:ascii="Arial" w:eastAsia="Tahoma" w:hAnsi="Arial" w:cs="Arial"/>
          <w:sz w:val="24"/>
          <w:szCs w:val="24"/>
        </w:rPr>
        <w:t xml:space="preserve"> Legislativo, y </w:t>
      </w:r>
      <w:del w:id="3" w:author="Joel García" w:date="2020-10-05T12:14:00Z">
        <w:r w:rsidRPr="00255B56" w:rsidDel="00001616">
          <w:rPr>
            <w:rFonts w:ascii="Arial" w:eastAsia="Tahoma" w:hAnsi="Arial" w:cs="Arial"/>
            <w:sz w:val="24"/>
            <w:szCs w:val="24"/>
          </w:rPr>
          <w:delText>del</w:delText>
        </w:r>
      </w:del>
      <w:r w:rsidRPr="00255B56">
        <w:rPr>
          <w:rFonts w:ascii="Arial" w:eastAsia="Tahoma" w:hAnsi="Arial" w:cs="Arial"/>
          <w:sz w:val="24"/>
          <w:szCs w:val="24"/>
        </w:rPr>
        <w:t xml:space="preserve"> Judicial, así como de tres Organizaciones de la Sociedad Civil.</w:t>
      </w:r>
    </w:p>
    <w:p w14:paraId="7E87A2DC" w14:textId="77777777" w:rsidR="003379DA" w:rsidRPr="00255B56" w:rsidRDefault="003379DA" w:rsidP="00255B56">
      <w:pPr>
        <w:pStyle w:val="Normal1"/>
        <w:spacing w:after="0"/>
        <w:jc w:val="both"/>
        <w:rPr>
          <w:rFonts w:ascii="Arial" w:hAnsi="Arial" w:cs="Arial"/>
          <w:sz w:val="24"/>
          <w:szCs w:val="24"/>
        </w:rPr>
      </w:pPr>
    </w:p>
    <w:p w14:paraId="347FCCE1" w14:textId="7D90DD93" w:rsidR="003379DA" w:rsidRPr="00255B56" w:rsidRDefault="003379DA" w:rsidP="00255B56">
      <w:pPr>
        <w:pStyle w:val="Normal1"/>
        <w:spacing w:after="0"/>
        <w:jc w:val="both"/>
        <w:rPr>
          <w:rFonts w:ascii="Arial" w:hAnsi="Arial" w:cs="Arial"/>
          <w:sz w:val="24"/>
          <w:szCs w:val="24"/>
        </w:rPr>
      </w:pPr>
      <w:r w:rsidRPr="00255B56">
        <w:rPr>
          <w:rFonts w:ascii="Arial" w:eastAsia="Tahoma" w:hAnsi="Arial" w:cs="Arial"/>
          <w:b/>
          <w:sz w:val="24"/>
          <w:szCs w:val="24"/>
        </w:rPr>
        <w:lastRenderedPageBreak/>
        <w:t xml:space="preserve">Artículo 2.- </w:t>
      </w:r>
      <w:r w:rsidRPr="00255B56">
        <w:rPr>
          <w:rFonts w:ascii="Arial" w:eastAsia="Tahoma" w:hAnsi="Arial" w:cs="Arial"/>
          <w:sz w:val="24"/>
          <w:szCs w:val="24"/>
        </w:rPr>
        <w:t xml:space="preserve">Los presentes Lineamientos de </w:t>
      </w:r>
      <w:r w:rsidR="00001616" w:rsidRPr="00255B56">
        <w:rPr>
          <w:rFonts w:ascii="Arial" w:eastAsia="Tahoma" w:hAnsi="Arial" w:cs="Arial"/>
          <w:sz w:val="24"/>
          <w:szCs w:val="24"/>
        </w:rPr>
        <w:t>Gobernanza son</w:t>
      </w:r>
      <w:r w:rsidRPr="00255B56">
        <w:rPr>
          <w:rFonts w:ascii="Arial" w:eastAsia="Tahoma" w:hAnsi="Arial" w:cs="Arial"/>
          <w:sz w:val="24"/>
          <w:szCs w:val="24"/>
        </w:rPr>
        <w:t xml:space="preserve"> el resultado del acuerdo voluntario del Secretariado Técnico Local, complemento a lo dispuesto en el “Acta de Instalación del Secretariado Técnico Local” de fecha 18 de noviembre de 2016, tienen por objeto regir la integración y funcionamiento de éste; su interpretación, así como todo aquello que no esté expresamente previsto en ellos, será resuelto por dicho Secretariado. </w:t>
      </w:r>
    </w:p>
    <w:p w14:paraId="25E3B06D" w14:textId="77777777" w:rsidR="003379DA" w:rsidRPr="00255B56" w:rsidRDefault="003379DA" w:rsidP="00255B56">
      <w:pPr>
        <w:pStyle w:val="Normal1"/>
        <w:spacing w:after="0"/>
        <w:jc w:val="both"/>
        <w:rPr>
          <w:rFonts w:ascii="Arial" w:hAnsi="Arial" w:cs="Arial"/>
          <w:sz w:val="24"/>
          <w:szCs w:val="24"/>
        </w:rPr>
      </w:pPr>
    </w:p>
    <w:p w14:paraId="2AF41386" w14:textId="77777777" w:rsidR="003379DA" w:rsidRPr="00255B56" w:rsidRDefault="003379DA" w:rsidP="00255B56">
      <w:pPr>
        <w:pStyle w:val="Normal1"/>
        <w:spacing w:after="0"/>
        <w:jc w:val="both"/>
        <w:rPr>
          <w:rFonts w:ascii="Arial" w:hAnsi="Arial" w:cs="Arial"/>
          <w:sz w:val="24"/>
          <w:szCs w:val="24"/>
        </w:rPr>
      </w:pPr>
      <w:r w:rsidRPr="00255B56">
        <w:rPr>
          <w:rFonts w:ascii="Arial" w:eastAsia="Tahoma" w:hAnsi="Arial" w:cs="Arial"/>
          <w:b/>
          <w:sz w:val="24"/>
          <w:szCs w:val="24"/>
        </w:rPr>
        <w:t xml:space="preserve">Artículo 3.- </w:t>
      </w:r>
      <w:r w:rsidRPr="00255B56">
        <w:rPr>
          <w:rFonts w:ascii="Arial" w:eastAsia="Tahoma" w:hAnsi="Arial" w:cs="Arial"/>
          <w:sz w:val="24"/>
          <w:szCs w:val="24"/>
        </w:rPr>
        <w:t xml:space="preserve">Para efectos de los presentes Lineamientos de Gobernanza se entenderá por: </w:t>
      </w:r>
    </w:p>
    <w:p w14:paraId="709DD1EB" w14:textId="77777777" w:rsidR="003379DA" w:rsidRPr="00255B56" w:rsidRDefault="003379DA" w:rsidP="00255B56">
      <w:pPr>
        <w:pStyle w:val="Normal1"/>
        <w:spacing w:after="0"/>
        <w:jc w:val="both"/>
        <w:rPr>
          <w:rFonts w:ascii="Arial" w:hAnsi="Arial" w:cs="Arial"/>
          <w:sz w:val="24"/>
          <w:szCs w:val="24"/>
        </w:rPr>
      </w:pPr>
    </w:p>
    <w:p w14:paraId="718B2731" w14:textId="77777777" w:rsidR="003379DA" w:rsidRPr="00255B56" w:rsidRDefault="003379DA" w:rsidP="00255B56">
      <w:pPr>
        <w:pStyle w:val="Normal1"/>
        <w:spacing w:after="0"/>
        <w:jc w:val="both"/>
        <w:rPr>
          <w:rFonts w:ascii="Arial" w:hAnsi="Arial" w:cs="Arial"/>
          <w:sz w:val="24"/>
          <w:szCs w:val="24"/>
        </w:rPr>
      </w:pPr>
      <w:r w:rsidRPr="00255B56">
        <w:rPr>
          <w:rFonts w:ascii="Arial" w:eastAsia="Tahoma" w:hAnsi="Arial" w:cs="Arial"/>
          <w:b/>
          <w:sz w:val="24"/>
          <w:szCs w:val="24"/>
        </w:rPr>
        <w:t>Comisión</w:t>
      </w:r>
      <w:r w:rsidRPr="00255B56">
        <w:rPr>
          <w:rFonts w:ascii="Arial" w:eastAsia="Tahoma" w:hAnsi="Arial" w:cs="Arial"/>
          <w:sz w:val="24"/>
          <w:szCs w:val="24"/>
        </w:rPr>
        <w:t xml:space="preserve">: La Comisión de Transparencia y Acceso a la Información del Estado de Nuevo León. </w:t>
      </w:r>
    </w:p>
    <w:p w14:paraId="026B88B4" w14:textId="77777777" w:rsidR="003379DA" w:rsidRPr="00255B56" w:rsidRDefault="003379DA" w:rsidP="00255B56">
      <w:pPr>
        <w:pStyle w:val="Normal1"/>
        <w:spacing w:after="0"/>
        <w:jc w:val="both"/>
        <w:rPr>
          <w:rFonts w:ascii="Arial" w:hAnsi="Arial" w:cs="Arial"/>
          <w:sz w:val="24"/>
          <w:szCs w:val="24"/>
        </w:rPr>
      </w:pPr>
    </w:p>
    <w:p w14:paraId="72680547" w14:textId="77777777" w:rsidR="003379DA" w:rsidRPr="00255B56" w:rsidRDefault="003379DA" w:rsidP="00255B56">
      <w:pPr>
        <w:pStyle w:val="Normal1"/>
        <w:spacing w:after="0"/>
        <w:jc w:val="both"/>
        <w:rPr>
          <w:rFonts w:ascii="Arial" w:hAnsi="Arial" w:cs="Arial"/>
          <w:sz w:val="24"/>
          <w:szCs w:val="24"/>
        </w:rPr>
      </w:pPr>
      <w:r w:rsidRPr="00255B56">
        <w:rPr>
          <w:rFonts w:ascii="Arial" w:eastAsia="Tahoma" w:hAnsi="Arial" w:cs="Arial"/>
          <w:b/>
          <w:sz w:val="24"/>
          <w:szCs w:val="24"/>
        </w:rPr>
        <w:t>Dirigir</w:t>
      </w:r>
      <w:r w:rsidRPr="00255B56">
        <w:rPr>
          <w:rFonts w:ascii="Arial" w:eastAsia="Tahoma" w:hAnsi="Arial" w:cs="Arial"/>
          <w:sz w:val="24"/>
          <w:szCs w:val="24"/>
        </w:rPr>
        <w:t>: Conducir las sesiones del Secretariado Técnico Local del Estado de Nuevo León para el despliegue del ejercicio de gobierno abierto, con el objeto de que sean concretas, ejecutivas, productivas, etc.</w:t>
      </w:r>
    </w:p>
    <w:p w14:paraId="1B9F753A" w14:textId="77777777" w:rsidR="003379DA" w:rsidRPr="00255B56" w:rsidRDefault="003379DA" w:rsidP="00255B56">
      <w:pPr>
        <w:pStyle w:val="Normal1"/>
        <w:spacing w:after="0"/>
        <w:jc w:val="both"/>
        <w:rPr>
          <w:rFonts w:ascii="Arial" w:hAnsi="Arial" w:cs="Arial"/>
          <w:sz w:val="24"/>
          <w:szCs w:val="24"/>
        </w:rPr>
      </w:pPr>
    </w:p>
    <w:p w14:paraId="4F60E2FF" w14:textId="5C31B4DE" w:rsidR="003379DA" w:rsidRPr="00255B56" w:rsidRDefault="003379DA" w:rsidP="00255B56">
      <w:pPr>
        <w:pStyle w:val="Normal1"/>
        <w:spacing w:after="0"/>
        <w:jc w:val="both"/>
        <w:rPr>
          <w:rFonts w:ascii="Arial" w:hAnsi="Arial" w:cs="Arial"/>
          <w:sz w:val="24"/>
          <w:szCs w:val="24"/>
        </w:rPr>
      </w:pPr>
      <w:r w:rsidRPr="00255B56">
        <w:rPr>
          <w:rFonts w:ascii="Arial" w:eastAsia="Tahoma" w:hAnsi="Arial" w:cs="Arial"/>
          <w:b/>
          <w:sz w:val="24"/>
          <w:szCs w:val="24"/>
        </w:rPr>
        <w:t>Integrante</w:t>
      </w:r>
      <w:r w:rsidRPr="00255B56">
        <w:rPr>
          <w:rFonts w:ascii="Arial" w:eastAsia="Tahoma" w:hAnsi="Arial" w:cs="Arial"/>
          <w:sz w:val="24"/>
          <w:szCs w:val="24"/>
        </w:rPr>
        <w:t>: Cada uno de</w:t>
      </w:r>
      <w:ins w:id="4" w:author="Joel García" w:date="2020-10-05T12:14:00Z">
        <w:r w:rsidR="00001616" w:rsidRPr="00255B56">
          <w:rPr>
            <w:rFonts w:ascii="Arial" w:eastAsia="Tahoma" w:hAnsi="Arial" w:cs="Arial"/>
            <w:sz w:val="24"/>
            <w:szCs w:val="24"/>
          </w:rPr>
          <w:t xml:space="preserve"> los</w:t>
        </w:r>
      </w:ins>
      <w:r w:rsidRPr="00255B56">
        <w:rPr>
          <w:rFonts w:ascii="Arial" w:eastAsia="Tahoma" w:hAnsi="Arial" w:cs="Arial"/>
          <w:sz w:val="24"/>
          <w:szCs w:val="24"/>
        </w:rPr>
        <w:t xml:space="preserve"> representantes propietarios que forman parte del “Secretariado Técnico Local del Estado de Nuevo León para el despliegue del ejercicio de gobierno abierto” y que se describen en el Anexo “Integrantes”.</w:t>
      </w:r>
    </w:p>
    <w:p w14:paraId="52F141ED" w14:textId="77777777" w:rsidR="003379DA" w:rsidRPr="00255B56" w:rsidRDefault="003379DA" w:rsidP="00255B56">
      <w:pPr>
        <w:pStyle w:val="Normal1"/>
        <w:spacing w:after="0"/>
        <w:jc w:val="both"/>
        <w:rPr>
          <w:rFonts w:ascii="Arial" w:hAnsi="Arial" w:cs="Arial"/>
          <w:sz w:val="24"/>
          <w:szCs w:val="24"/>
        </w:rPr>
      </w:pPr>
    </w:p>
    <w:p w14:paraId="0C7B1384" w14:textId="77777777" w:rsidR="003379DA" w:rsidRPr="00255B56" w:rsidRDefault="003379DA" w:rsidP="00255B56">
      <w:pPr>
        <w:pStyle w:val="Normal1"/>
        <w:spacing w:after="0"/>
        <w:jc w:val="both"/>
        <w:rPr>
          <w:rFonts w:ascii="Arial" w:hAnsi="Arial" w:cs="Arial"/>
          <w:sz w:val="24"/>
          <w:szCs w:val="24"/>
        </w:rPr>
      </w:pPr>
      <w:r w:rsidRPr="00255B56">
        <w:rPr>
          <w:rFonts w:ascii="Arial" w:eastAsia="Tahoma" w:hAnsi="Arial" w:cs="Arial"/>
          <w:b/>
          <w:sz w:val="24"/>
          <w:szCs w:val="24"/>
        </w:rPr>
        <w:t>Ley general</w:t>
      </w:r>
      <w:r w:rsidRPr="00255B56">
        <w:rPr>
          <w:rFonts w:ascii="Arial" w:eastAsia="Tahoma" w:hAnsi="Arial" w:cs="Arial"/>
          <w:sz w:val="24"/>
          <w:szCs w:val="24"/>
        </w:rPr>
        <w:t xml:space="preserve">: Ley General de Transparencia y Acceso a la Información Pública. </w:t>
      </w:r>
    </w:p>
    <w:p w14:paraId="68A87070" w14:textId="77777777" w:rsidR="003379DA" w:rsidRPr="00255B56" w:rsidRDefault="003379DA" w:rsidP="00255B56">
      <w:pPr>
        <w:pStyle w:val="Normal1"/>
        <w:spacing w:after="0"/>
        <w:jc w:val="both"/>
        <w:rPr>
          <w:rFonts w:ascii="Arial" w:hAnsi="Arial" w:cs="Arial"/>
          <w:sz w:val="24"/>
          <w:szCs w:val="24"/>
        </w:rPr>
      </w:pPr>
    </w:p>
    <w:p w14:paraId="20EE6F73" w14:textId="77777777" w:rsidR="003379DA" w:rsidRPr="00255B56" w:rsidRDefault="003379DA" w:rsidP="00255B56">
      <w:pPr>
        <w:pStyle w:val="Normal1"/>
        <w:spacing w:after="0"/>
        <w:jc w:val="both"/>
        <w:rPr>
          <w:rFonts w:ascii="Arial" w:hAnsi="Arial" w:cs="Arial"/>
          <w:sz w:val="24"/>
          <w:szCs w:val="24"/>
        </w:rPr>
      </w:pPr>
      <w:r w:rsidRPr="00255B56">
        <w:rPr>
          <w:rFonts w:ascii="Arial" w:eastAsia="Tahoma" w:hAnsi="Arial" w:cs="Arial"/>
          <w:b/>
          <w:sz w:val="24"/>
          <w:szCs w:val="24"/>
        </w:rPr>
        <w:t>Ley local</w:t>
      </w:r>
      <w:r w:rsidRPr="00255B56">
        <w:rPr>
          <w:rFonts w:ascii="Arial" w:eastAsia="Tahoma" w:hAnsi="Arial" w:cs="Arial"/>
          <w:sz w:val="24"/>
          <w:szCs w:val="24"/>
        </w:rPr>
        <w:t>: Ley de Transparencia y Acceso a la Información Pública del Estado de Nuevo León.</w:t>
      </w:r>
    </w:p>
    <w:p w14:paraId="763664CB" w14:textId="77777777" w:rsidR="003379DA" w:rsidRPr="00255B56" w:rsidRDefault="003379DA" w:rsidP="00255B56">
      <w:pPr>
        <w:pStyle w:val="Normal1"/>
        <w:spacing w:after="0"/>
        <w:jc w:val="both"/>
        <w:rPr>
          <w:rFonts w:ascii="Arial" w:hAnsi="Arial" w:cs="Arial"/>
          <w:sz w:val="24"/>
          <w:szCs w:val="24"/>
        </w:rPr>
      </w:pPr>
    </w:p>
    <w:p w14:paraId="1FC5ADAB" w14:textId="77777777" w:rsidR="003379DA" w:rsidRPr="00255B56" w:rsidRDefault="003379DA" w:rsidP="00255B56">
      <w:pPr>
        <w:pStyle w:val="Normal1"/>
        <w:spacing w:after="0"/>
        <w:jc w:val="both"/>
        <w:rPr>
          <w:rFonts w:ascii="Arial" w:hAnsi="Arial" w:cs="Arial"/>
          <w:sz w:val="24"/>
          <w:szCs w:val="24"/>
        </w:rPr>
      </w:pPr>
      <w:r w:rsidRPr="00255B56">
        <w:rPr>
          <w:rFonts w:ascii="Arial" w:eastAsia="Tahoma" w:hAnsi="Arial" w:cs="Arial"/>
          <w:b/>
          <w:sz w:val="24"/>
          <w:szCs w:val="24"/>
        </w:rPr>
        <w:t>Mecanismo de coordinación</w:t>
      </w:r>
      <w:r w:rsidRPr="00255B56">
        <w:rPr>
          <w:rFonts w:ascii="Arial" w:eastAsia="Tahoma" w:hAnsi="Arial" w:cs="Arial"/>
          <w:sz w:val="24"/>
          <w:szCs w:val="24"/>
        </w:rPr>
        <w:t>: Mecanismo de coordinación del Secretariado Técnico Local del Estado de Nuevo León para el despliegue del ejercicio de gobierno abierto.</w:t>
      </w:r>
    </w:p>
    <w:p w14:paraId="7DA43E94" w14:textId="77777777" w:rsidR="003379DA" w:rsidRPr="00255B56" w:rsidRDefault="003379DA" w:rsidP="00255B56">
      <w:pPr>
        <w:pStyle w:val="Normal1"/>
        <w:spacing w:after="0"/>
        <w:jc w:val="both"/>
        <w:rPr>
          <w:rFonts w:ascii="Arial" w:hAnsi="Arial" w:cs="Arial"/>
          <w:sz w:val="24"/>
          <w:szCs w:val="24"/>
        </w:rPr>
      </w:pPr>
    </w:p>
    <w:p w14:paraId="21019C38" w14:textId="77777777" w:rsidR="003379DA" w:rsidRPr="00255B56" w:rsidRDefault="003379DA" w:rsidP="00255B56">
      <w:pPr>
        <w:pStyle w:val="Normal1"/>
        <w:spacing w:after="0"/>
        <w:jc w:val="both"/>
        <w:rPr>
          <w:rFonts w:ascii="Arial" w:hAnsi="Arial" w:cs="Arial"/>
          <w:sz w:val="24"/>
          <w:szCs w:val="24"/>
        </w:rPr>
      </w:pPr>
      <w:r w:rsidRPr="00255B56">
        <w:rPr>
          <w:rFonts w:ascii="Arial" w:eastAsia="Tahoma" w:hAnsi="Arial" w:cs="Arial"/>
          <w:b/>
          <w:sz w:val="24"/>
          <w:szCs w:val="24"/>
        </w:rPr>
        <w:t>PAL</w:t>
      </w:r>
      <w:r w:rsidRPr="00255B56">
        <w:rPr>
          <w:rFonts w:ascii="Arial" w:eastAsia="Tahoma" w:hAnsi="Arial" w:cs="Arial"/>
          <w:sz w:val="24"/>
          <w:szCs w:val="24"/>
        </w:rPr>
        <w:t>: Plan de Acción Local, hoja de ruta integrada por compromisos concretos para la atención del problema público.</w:t>
      </w:r>
    </w:p>
    <w:p w14:paraId="55D2CBE9" w14:textId="77777777" w:rsidR="003379DA" w:rsidRPr="00255B56" w:rsidRDefault="003379DA" w:rsidP="00255B56">
      <w:pPr>
        <w:pStyle w:val="Normal1"/>
        <w:spacing w:after="0"/>
        <w:jc w:val="both"/>
        <w:rPr>
          <w:rFonts w:ascii="Arial" w:hAnsi="Arial" w:cs="Arial"/>
          <w:sz w:val="24"/>
          <w:szCs w:val="24"/>
        </w:rPr>
      </w:pPr>
      <w:r w:rsidRPr="00255B56">
        <w:rPr>
          <w:rFonts w:ascii="Arial" w:eastAsia="Tahoma" w:hAnsi="Arial" w:cs="Arial"/>
          <w:sz w:val="24"/>
          <w:szCs w:val="24"/>
        </w:rPr>
        <w:t xml:space="preserve"> </w:t>
      </w:r>
    </w:p>
    <w:p w14:paraId="12E592FF" w14:textId="77777777" w:rsidR="003379DA" w:rsidRPr="00255B56" w:rsidRDefault="003379DA" w:rsidP="00255B56">
      <w:pPr>
        <w:pStyle w:val="Normal1"/>
        <w:spacing w:after="0"/>
        <w:jc w:val="both"/>
        <w:rPr>
          <w:rFonts w:ascii="Arial" w:hAnsi="Arial" w:cs="Arial"/>
          <w:sz w:val="24"/>
          <w:szCs w:val="24"/>
        </w:rPr>
      </w:pPr>
      <w:r w:rsidRPr="00255B56">
        <w:rPr>
          <w:rFonts w:ascii="Arial" w:eastAsia="Tahoma" w:hAnsi="Arial" w:cs="Arial"/>
          <w:b/>
          <w:sz w:val="24"/>
          <w:szCs w:val="24"/>
        </w:rPr>
        <w:t>Presidir</w:t>
      </w:r>
      <w:r w:rsidRPr="00255B56">
        <w:rPr>
          <w:rFonts w:ascii="Arial" w:eastAsia="Tahoma" w:hAnsi="Arial" w:cs="Arial"/>
          <w:sz w:val="24"/>
          <w:szCs w:val="24"/>
        </w:rPr>
        <w:t>: Encabezar el Secretariado Técnico Local del Estado de Nuevo León para el despliegue del ejercicio de gobierno abierto.</w:t>
      </w:r>
    </w:p>
    <w:p w14:paraId="0C4502F4" w14:textId="77777777" w:rsidR="003379DA" w:rsidRPr="00255B56" w:rsidRDefault="003379DA" w:rsidP="00255B56">
      <w:pPr>
        <w:pStyle w:val="Normal1"/>
        <w:spacing w:after="0"/>
        <w:jc w:val="both"/>
        <w:rPr>
          <w:rFonts w:ascii="Arial" w:hAnsi="Arial" w:cs="Arial"/>
          <w:sz w:val="24"/>
          <w:szCs w:val="24"/>
        </w:rPr>
      </w:pPr>
    </w:p>
    <w:p w14:paraId="4E8EF49A" w14:textId="77777777" w:rsidR="003379DA" w:rsidRPr="00255B56" w:rsidRDefault="003379DA" w:rsidP="00255B56">
      <w:pPr>
        <w:pStyle w:val="Normal1"/>
        <w:spacing w:after="0"/>
        <w:jc w:val="both"/>
        <w:rPr>
          <w:rFonts w:ascii="Arial" w:hAnsi="Arial" w:cs="Arial"/>
          <w:sz w:val="24"/>
          <w:szCs w:val="24"/>
        </w:rPr>
      </w:pPr>
      <w:r w:rsidRPr="00255B56">
        <w:rPr>
          <w:rFonts w:ascii="Arial" w:eastAsia="Tahoma" w:hAnsi="Arial" w:cs="Arial"/>
          <w:b/>
          <w:sz w:val="24"/>
          <w:szCs w:val="24"/>
        </w:rPr>
        <w:t>Secretariado</w:t>
      </w:r>
      <w:r w:rsidRPr="00255B56">
        <w:rPr>
          <w:rFonts w:ascii="Arial" w:eastAsia="Tahoma" w:hAnsi="Arial" w:cs="Arial"/>
          <w:sz w:val="24"/>
          <w:szCs w:val="24"/>
        </w:rPr>
        <w:t>: Secretariado Técnico Local del Estado de Nuevo León para el despliegue del ejercicio de gobierno abierto, el cual es la instancia máxima de decisión y coordinación entre gobierno y ciudadanía del ejercicio de Gobierno Abierto en el estado.</w:t>
      </w:r>
    </w:p>
    <w:p w14:paraId="5D4A86FE" w14:textId="77777777" w:rsidR="003379DA" w:rsidRPr="00255B56" w:rsidRDefault="003379DA" w:rsidP="00255B56">
      <w:pPr>
        <w:pStyle w:val="Normal1"/>
        <w:spacing w:after="0"/>
        <w:jc w:val="both"/>
        <w:rPr>
          <w:rFonts w:ascii="Arial" w:hAnsi="Arial" w:cs="Arial"/>
          <w:sz w:val="24"/>
          <w:szCs w:val="24"/>
        </w:rPr>
      </w:pPr>
    </w:p>
    <w:p w14:paraId="0F29B051" w14:textId="77777777" w:rsidR="003379DA" w:rsidRPr="00255B56" w:rsidRDefault="003379DA" w:rsidP="00255B56">
      <w:pPr>
        <w:pStyle w:val="Normal1"/>
        <w:spacing w:after="0"/>
        <w:jc w:val="both"/>
        <w:rPr>
          <w:rFonts w:ascii="Arial" w:hAnsi="Arial" w:cs="Arial"/>
          <w:sz w:val="24"/>
          <w:szCs w:val="24"/>
        </w:rPr>
      </w:pPr>
      <w:r w:rsidRPr="00255B56">
        <w:rPr>
          <w:rFonts w:ascii="Arial" w:eastAsia="Tahoma" w:hAnsi="Arial" w:cs="Arial"/>
          <w:b/>
          <w:sz w:val="24"/>
          <w:szCs w:val="24"/>
        </w:rPr>
        <w:lastRenderedPageBreak/>
        <w:t>Suplente</w:t>
      </w:r>
      <w:r w:rsidRPr="00255B56">
        <w:rPr>
          <w:rFonts w:ascii="Arial" w:eastAsia="Tahoma" w:hAnsi="Arial" w:cs="Arial"/>
          <w:sz w:val="24"/>
          <w:szCs w:val="24"/>
        </w:rPr>
        <w:t>: Cada uno de los representantes suplentes que forman parte del “Secretariado Técnico Local del Estado de Nuevo León para el despliegue del ejercicio de gobierno abierto”, y que se describen en el Anexo “Suplentes”.</w:t>
      </w:r>
    </w:p>
    <w:p w14:paraId="06040DAA" w14:textId="77777777" w:rsidR="003379DA" w:rsidRPr="00255B56" w:rsidRDefault="003379DA" w:rsidP="00255B56">
      <w:pPr>
        <w:pStyle w:val="Normal1"/>
        <w:spacing w:after="0"/>
        <w:jc w:val="both"/>
        <w:rPr>
          <w:rFonts w:ascii="Arial" w:hAnsi="Arial" w:cs="Arial"/>
          <w:sz w:val="24"/>
          <w:szCs w:val="24"/>
        </w:rPr>
      </w:pPr>
    </w:p>
    <w:p w14:paraId="648CE58F" w14:textId="77777777" w:rsidR="003379DA" w:rsidRPr="00255B56" w:rsidRDefault="003379DA" w:rsidP="00255B56">
      <w:pPr>
        <w:pStyle w:val="Normal1"/>
        <w:spacing w:after="0"/>
        <w:jc w:val="both"/>
        <w:rPr>
          <w:rFonts w:ascii="Arial" w:hAnsi="Arial" w:cs="Arial"/>
          <w:sz w:val="24"/>
          <w:szCs w:val="24"/>
        </w:rPr>
      </w:pPr>
      <w:r w:rsidRPr="00255B56">
        <w:rPr>
          <w:rFonts w:ascii="Arial" w:eastAsia="Tahoma" w:hAnsi="Arial" w:cs="Arial"/>
          <w:b/>
          <w:sz w:val="24"/>
          <w:szCs w:val="24"/>
        </w:rPr>
        <w:t xml:space="preserve">Artículo 4.- </w:t>
      </w:r>
      <w:r w:rsidRPr="00255B56">
        <w:rPr>
          <w:rFonts w:ascii="Arial" w:eastAsia="Tahoma" w:hAnsi="Arial" w:cs="Arial"/>
          <w:sz w:val="24"/>
          <w:szCs w:val="24"/>
        </w:rPr>
        <w:t xml:space="preserve">El Secretariado tiene como objetivos los siguientes: </w:t>
      </w:r>
    </w:p>
    <w:p w14:paraId="0C4F7EA3" w14:textId="77777777" w:rsidR="003379DA" w:rsidRPr="00255B56" w:rsidRDefault="003379DA" w:rsidP="00255B56">
      <w:pPr>
        <w:pStyle w:val="Normal1"/>
        <w:spacing w:after="0"/>
        <w:jc w:val="both"/>
        <w:rPr>
          <w:rFonts w:ascii="Arial" w:hAnsi="Arial" w:cs="Arial"/>
          <w:sz w:val="24"/>
          <w:szCs w:val="24"/>
        </w:rPr>
      </w:pPr>
    </w:p>
    <w:p w14:paraId="60B9E4F7" w14:textId="6B2F0780" w:rsidR="003379DA" w:rsidRPr="00255B56" w:rsidRDefault="003379DA" w:rsidP="00255B56">
      <w:pPr>
        <w:pStyle w:val="Normal1"/>
        <w:spacing w:after="0"/>
        <w:jc w:val="both"/>
        <w:rPr>
          <w:rFonts w:ascii="Arial" w:hAnsi="Arial" w:cs="Arial"/>
          <w:sz w:val="24"/>
          <w:szCs w:val="24"/>
        </w:rPr>
      </w:pPr>
      <w:r w:rsidRPr="00255B56">
        <w:rPr>
          <w:rFonts w:ascii="Arial" w:eastAsia="Tahoma" w:hAnsi="Arial" w:cs="Arial"/>
          <w:sz w:val="24"/>
          <w:szCs w:val="24"/>
        </w:rPr>
        <w:t xml:space="preserve">I.- Trabajar de manera permanente para promover y difundir la cultura de la transparencia, la participación ciudadana, la rendición de </w:t>
      </w:r>
      <w:r w:rsidR="00001616" w:rsidRPr="00255B56">
        <w:rPr>
          <w:rFonts w:ascii="Arial" w:eastAsia="Tahoma" w:hAnsi="Arial" w:cs="Arial"/>
          <w:sz w:val="24"/>
          <w:szCs w:val="24"/>
        </w:rPr>
        <w:t>cuentas, el</w:t>
      </w:r>
      <w:r w:rsidRPr="00255B56">
        <w:rPr>
          <w:rFonts w:ascii="Arial" w:eastAsia="Tahoma" w:hAnsi="Arial" w:cs="Arial"/>
          <w:sz w:val="24"/>
          <w:szCs w:val="24"/>
        </w:rPr>
        <w:t xml:space="preserve"> acceso a la información pública, así como el gobierno abierto en la sociedad en general; </w:t>
      </w:r>
    </w:p>
    <w:p w14:paraId="5691C8F2" w14:textId="77777777" w:rsidR="003379DA" w:rsidRPr="00255B56" w:rsidRDefault="003379DA" w:rsidP="00255B56">
      <w:pPr>
        <w:pStyle w:val="Normal1"/>
        <w:spacing w:after="0"/>
        <w:jc w:val="both"/>
        <w:rPr>
          <w:rFonts w:ascii="Arial" w:hAnsi="Arial" w:cs="Arial"/>
          <w:sz w:val="24"/>
          <w:szCs w:val="24"/>
        </w:rPr>
      </w:pPr>
    </w:p>
    <w:p w14:paraId="31D6D75D" w14:textId="77777777" w:rsidR="003379DA" w:rsidRPr="00255B56" w:rsidRDefault="003379DA" w:rsidP="00255B56">
      <w:pPr>
        <w:pStyle w:val="Normal1"/>
        <w:spacing w:after="0"/>
        <w:jc w:val="both"/>
        <w:rPr>
          <w:rFonts w:ascii="Arial" w:hAnsi="Arial" w:cs="Arial"/>
          <w:sz w:val="24"/>
          <w:szCs w:val="24"/>
        </w:rPr>
      </w:pPr>
      <w:r w:rsidRPr="00255B56">
        <w:rPr>
          <w:rFonts w:ascii="Arial" w:eastAsia="Tahoma" w:hAnsi="Arial" w:cs="Arial"/>
          <w:sz w:val="24"/>
          <w:szCs w:val="24"/>
        </w:rPr>
        <w:t xml:space="preserve">II.- Promover y procurar en la medida de sus posibilidades, que al interior de cada una de las organizaciones y sectores que ellos representan se promuevan, apliquen, vigilen los derechos tutelados en la Ley general y en la Ley local; </w:t>
      </w:r>
    </w:p>
    <w:p w14:paraId="1A10D065" w14:textId="77777777" w:rsidR="003379DA" w:rsidRPr="00255B56" w:rsidRDefault="003379DA" w:rsidP="00255B56">
      <w:pPr>
        <w:pStyle w:val="Normal1"/>
        <w:spacing w:after="0"/>
        <w:jc w:val="both"/>
        <w:rPr>
          <w:rFonts w:ascii="Arial" w:hAnsi="Arial" w:cs="Arial"/>
          <w:sz w:val="24"/>
          <w:szCs w:val="24"/>
        </w:rPr>
      </w:pPr>
    </w:p>
    <w:p w14:paraId="121782B8" w14:textId="77777777" w:rsidR="003379DA" w:rsidRPr="00255B56" w:rsidRDefault="003379DA" w:rsidP="00255B56">
      <w:pPr>
        <w:pStyle w:val="Normal1"/>
        <w:spacing w:after="0"/>
        <w:jc w:val="both"/>
        <w:rPr>
          <w:rFonts w:ascii="Arial" w:hAnsi="Arial" w:cs="Arial"/>
          <w:sz w:val="24"/>
          <w:szCs w:val="24"/>
        </w:rPr>
      </w:pPr>
      <w:r w:rsidRPr="00255B56">
        <w:rPr>
          <w:rFonts w:ascii="Arial" w:eastAsia="Tahoma" w:hAnsi="Arial" w:cs="Arial"/>
          <w:sz w:val="24"/>
          <w:szCs w:val="24"/>
        </w:rPr>
        <w:t xml:space="preserve">III.- Elaborar y publicar estudios, investigaciones y, en general, apoyar cualquier medio que difunda el conocimiento en materia de gobierno abierto y sus componentes; </w:t>
      </w:r>
    </w:p>
    <w:p w14:paraId="2AFE8005" w14:textId="77777777" w:rsidR="003379DA" w:rsidRPr="00255B56" w:rsidRDefault="003379DA" w:rsidP="00255B56">
      <w:pPr>
        <w:pStyle w:val="Normal1"/>
        <w:spacing w:after="0"/>
        <w:jc w:val="both"/>
        <w:rPr>
          <w:rFonts w:ascii="Arial" w:hAnsi="Arial" w:cs="Arial"/>
          <w:sz w:val="24"/>
          <w:szCs w:val="24"/>
        </w:rPr>
      </w:pPr>
    </w:p>
    <w:p w14:paraId="00821BFB" w14:textId="248FD001" w:rsidR="003379DA" w:rsidRPr="00255B56" w:rsidRDefault="003379DA" w:rsidP="00255B56">
      <w:pPr>
        <w:pStyle w:val="Normal1"/>
        <w:spacing w:after="0"/>
        <w:jc w:val="both"/>
        <w:rPr>
          <w:rFonts w:ascii="Arial" w:hAnsi="Arial" w:cs="Arial"/>
          <w:sz w:val="24"/>
          <w:szCs w:val="24"/>
        </w:rPr>
      </w:pPr>
      <w:r w:rsidRPr="00255B56">
        <w:rPr>
          <w:rFonts w:ascii="Arial" w:eastAsia="Tahoma" w:hAnsi="Arial" w:cs="Arial"/>
          <w:sz w:val="24"/>
          <w:szCs w:val="24"/>
        </w:rPr>
        <w:t xml:space="preserve">IV.- Organizar eventos, foros, seminarios, conferencias, congresos, mesas participativas y talleres, con el fin de difundir temas relacionados con la transparencia, la rendición de </w:t>
      </w:r>
      <w:r w:rsidR="00001616" w:rsidRPr="00255B56">
        <w:rPr>
          <w:rFonts w:ascii="Arial" w:eastAsia="Tahoma" w:hAnsi="Arial" w:cs="Arial"/>
          <w:sz w:val="24"/>
          <w:szCs w:val="24"/>
        </w:rPr>
        <w:t>cuentas, el</w:t>
      </w:r>
      <w:r w:rsidRPr="00255B56">
        <w:rPr>
          <w:rFonts w:ascii="Arial" w:eastAsia="Tahoma" w:hAnsi="Arial" w:cs="Arial"/>
          <w:sz w:val="24"/>
          <w:szCs w:val="24"/>
        </w:rPr>
        <w:t xml:space="preserve"> acceso a la información pública, así como la participación ciudadana;</w:t>
      </w:r>
    </w:p>
    <w:p w14:paraId="1A782FB2" w14:textId="77777777" w:rsidR="003379DA" w:rsidRPr="00255B56" w:rsidRDefault="003379DA" w:rsidP="00255B56">
      <w:pPr>
        <w:pStyle w:val="Normal1"/>
        <w:spacing w:after="0"/>
        <w:jc w:val="both"/>
        <w:rPr>
          <w:rFonts w:ascii="Arial" w:hAnsi="Arial" w:cs="Arial"/>
          <w:sz w:val="24"/>
          <w:szCs w:val="24"/>
        </w:rPr>
      </w:pPr>
      <w:r w:rsidRPr="00255B56">
        <w:rPr>
          <w:rFonts w:ascii="Arial" w:eastAsia="Tahoma" w:hAnsi="Arial" w:cs="Arial"/>
          <w:sz w:val="24"/>
          <w:szCs w:val="24"/>
        </w:rPr>
        <w:t xml:space="preserve"> </w:t>
      </w:r>
    </w:p>
    <w:p w14:paraId="0FCA8C65" w14:textId="77777777" w:rsidR="003379DA" w:rsidRPr="00255B56" w:rsidRDefault="003379DA" w:rsidP="00255B56">
      <w:pPr>
        <w:pStyle w:val="Normal1"/>
        <w:spacing w:after="0"/>
        <w:jc w:val="both"/>
        <w:rPr>
          <w:rFonts w:ascii="Arial" w:hAnsi="Arial" w:cs="Arial"/>
          <w:sz w:val="24"/>
          <w:szCs w:val="24"/>
        </w:rPr>
      </w:pPr>
      <w:r w:rsidRPr="00255B56">
        <w:rPr>
          <w:rFonts w:ascii="Arial" w:eastAsia="Tahoma" w:hAnsi="Arial" w:cs="Arial"/>
          <w:sz w:val="24"/>
          <w:szCs w:val="24"/>
        </w:rPr>
        <w:t>V.- Promover y desarrollar proyectos de formación en los derechos tutelados por la Ley;</w:t>
      </w:r>
    </w:p>
    <w:p w14:paraId="6878BDAB" w14:textId="77777777" w:rsidR="003379DA" w:rsidRPr="00255B56" w:rsidRDefault="003379DA" w:rsidP="00255B56">
      <w:pPr>
        <w:pStyle w:val="Normal1"/>
        <w:spacing w:after="0"/>
        <w:jc w:val="both"/>
        <w:rPr>
          <w:rFonts w:ascii="Arial" w:hAnsi="Arial" w:cs="Arial"/>
          <w:sz w:val="24"/>
          <w:szCs w:val="24"/>
        </w:rPr>
      </w:pPr>
    </w:p>
    <w:p w14:paraId="7B112970" w14:textId="77777777" w:rsidR="003379DA" w:rsidRPr="00255B56" w:rsidRDefault="003379DA" w:rsidP="00255B56">
      <w:pPr>
        <w:pStyle w:val="Normal1"/>
        <w:spacing w:after="0"/>
        <w:jc w:val="both"/>
        <w:rPr>
          <w:rFonts w:ascii="Arial" w:hAnsi="Arial" w:cs="Arial"/>
          <w:sz w:val="24"/>
          <w:szCs w:val="24"/>
        </w:rPr>
      </w:pPr>
      <w:r w:rsidRPr="00255B56">
        <w:rPr>
          <w:rFonts w:ascii="Arial" w:eastAsia="Tahoma" w:hAnsi="Arial" w:cs="Arial"/>
          <w:sz w:val="24"/>
          <w:szCs w:val="24"/>
        </w:rPr>
        <w:t>VI.- Implementar cada una de las acciones que se desprenden de los “Ejercicios Locales de Gobierno Abierto”; y</w:t>
      </w:r>
    </w:p>
    <w:p w14:paraId="5C6FADD0" w14:textId="77777777" w:rsidR="003379DA" w:rsidRPr="00255B56" w:rsidRDefault="003379DA" w:rsidP="00255B56">
      <w:pPr>
        <w:pStyle w:val="Normal1"/>
        <w:spacing w:after="0"/>
        <w:jc w:val="both"/>
        <w:rPr>
          <w:rFonts w:ascii="Arial" w:hAnsi="Arial" w:cs="Arial"/>
          <w:sz w:val="24"/>
          <w:szCs w:val="24"/>
        </w:rPr>
      </w:pPr>
    </w:p>
    <w:p w14:paraId="436BF5C7" w14:textId="235D8A84" w:rsidR="003379DA" w:rsidRPr="00255B56" w:rsidRDefault="003379DA" w:rsidP="00255B56">
      <w:pPr>
        <w:pStyle w:val="Normal1"/>
        <w:spacing w:after="0"/>
        <w:jc w:val="both"/>
        <w:rPr>
          <w:rFonts w:ascii="Arial" w:hAnsi="Arial" w:cs="Arial"/>
          <w:sz w:val="24"/>
          <w:szCs w:val="24"/>
        </w:rPr>
      </w:pPr>
      <w:r w:rsidRPr="00255B56">
        <w:rPr>
          <w:rFonts w:ascii="Arial" w:eastAsia="Tahoma" w:hAnsi="Arial" w:cs="Arial"/>
          <w:sz w:val="24"/>
          <w:szCs w:val="24"/>
        </w:rPr>
        <w:t xml:space="preserve">VII.- Los </w:t>
      </w:r>
      <w:r w:rsidR="00001616" w:rsidRPr="00255B56">
        <w:rPr>
          <w:rFonts w:ascii="Arial" w:eastAsia="Tahoma" w:hAnsi="Arial" w:cs="Arial"/>
          <w:sz w:val="24"/>
          <w:szCs w:val="24"/>
        </w:rPr>
        <w:t>demás que</w:t>
      </w:r>
      <w:r w:rsidRPr="00255B56">
        <w:rPr>
          <w:rFonts w:ascii="Arial" w:eastAsia="Tahoma" w:hAnsi="Arial" w:cs="Arial"/>
          <w:sz w:val="24"/>
          <w:szCs w:val="24"/>
        </w:rPr>
        <w:t xml:space="preserve"> se desprenden de estos Lineamientos de </w:t>
      </w:r>
      <w:r w:rsidR="00001616" w:rsidRPr="00255B56">
        <w:rPr>
          <w:rFonts w:ascii="Arial" w:eastAsia="Tahoma" w:hAnsi="Arial" w:cs="Arial"/>
          <w:sz w:val="24"/>
          <w:szCs w:val="24"/>
        </w:rPr>
        <w:t>Gobernanza y</w:t>
      </w:r>
      <w:r w:rsidRPr="00255B56">
        <w:rPr>
          <w:rFonts w:ascii="Arial" w:eastAsia="Tahoma" w:hAnsi="Arial" w:cs="Arial"/>
          <w:sz w:val="24"/>
          <w:szCs w:val="24"/>
        </w:rPr>
        <w:t xml:space="preserve"> los que defina el Secretariado.</w:t>
      </w:r>
    </w:p>
    <w:p w14:paraId="406244A2" w14:textId="77777777" w:rsidR="003379DA" w:rsidRPr="00255B56" w:rsidRDefault="003379DA" w:rsidP="00255B56">
      <w:pPr>
        <w:pStyle w:val="Normal1"/>
        <w:spacing w:after="0"/>
        <w:jc w:val="both"/>
        <w:rPr>
          <w:rFonts w:ascii="Arial" w:hAnsi="Arial" w:cs="Arial"/>
          <w:sz w:val="24"/>
          <w:szCs w:val="24"/>
        </w:rPr>
      </w:pPr>
      <w:bookmarkStart w:id="5" w:name="_GoBack"/>
      <w:bookmarkEnd w:id="5"/>
    </w:p>
    <w:p w14:paraId="14EFCAE1" w14:textId="77777777" w:rsidR="003379DA" w:rsidRPr="00255B56" w:rsidRDefault="003379DA" w:rsidP="00255B56">
      <w:pPr>
        <w:pStyle w:val="Normal1"/>
        <w:spacing w:after="0"/>
        <w:jc w:val="center"/>
        <w:rPr>
          <w:rFonts w:ascii="Arial" w:hAnsi="Arial" w:cs="Arial"/>
          <w:sz w:val="24"/>
          <w:szCs w:val="24"/>
        </w:rPr>
      </w:pPr>
      <w:r w:rsidRPr="00255B56">
        <w:rPr>
          <w:rFonts w:ascii="Arial" w:eastAsia="Tahoma" w:hAnsi="Arial" w:cs="Arial"/>
          <w:b/>
          <w:sz w:val="24"/>
          <w:szCs w:val="24"/>
        </w:rPr>
        <w:t>CAPÍTULO II</w:t>
      </w:r>
    </w:p>
    <w:p w14:paraId="4E46CCEA" w14:textId="77777777" w:rsidR="003379DA" w:rsidRPr="00255B56" w:rsidRDefault="003379DA" w:rsidP="00255B56">
      <w:pPr>
        <w:pStyle w:val="Normal1"/>
        <w:spacing w:after="0"/>
        <w:jc w:val="center"/>
        <w:rPr>
          <w:rFonts w:ascii="Arial" w:hAnsi="Arial" w:cs="Arial"/>
          <w:sz w:val="24"/>
          <w:szCs w:val="24"/>
        </w:rPr>
      </w:pPr>
      <w:r w:rsidRPr="00255B56">
        <w:rPr>
          <w:rFonts w:ascii="Arial" w:eastAsia="Tahoma" w:hAnsi="Arial" w:cs="Arial"/>
          <w:b/>
          <w:sz w:val="24"/>
          <w:szCs w:val="24"/>
        </w:rPr>
        <w:t>DE LOS INTEGRANTES DEL SECRETARIADO</w:t>
      </w:r>
    </w:p>
    <w:p w14:paraId="0D30092C" w14:textId="77777777" w:rsidR="003379DA" w:rsidRPr="00255B56" w:rsidRDefault="003379DA" w:rsidP="00255B56">
      <w:pPr>
        <w:pStyle w:val="Normal1"/>
        <w:spacing w:after="0"/>
        <w:jc w:val="center"/>
        <w:rPr>
          <w:rFonts w:ascii="Arial" w:hAnsi="Arial" w:cs="Arial"/>
          <w:sz w:val="24"/>
          <w:szCs w:val="24"/>
        </w:rPr>
      </w:pPr>
    </w:p>
    <w:p w14:paraId="06DCA080" w14:textId="77777777" w:rsidR="003379DA" w:rsidRPr="00255B56" w:rsidRDefault="003379DA" w:rsidP="00255B56">
      <w:pPr>
        <w:pStyle w:val="Normal1"/>
        <w:spacing w:after="0"/>
        <w:jc w:val="both"/>
        <w:rPr>
          <w:rFonts w:ascii="Arial" w:hAnsi="Arial" w:cs="Arial"/>
          <w:sz w:val="24"/>
          <w:szCs w:val="24"/>
        </w:rPr>
      </w:pPr>
      <w:r w:rsidRPr="00255B56">
        <w:rPr>
          <w:rFonts w:ascii="Arial" w:eastAsia="Tahoma" w:hAnsi="Arial" w:cs="Arial"/>
          <w:b/>
          <w:sz w:val="24"/>
          <w:szCs w:val="24"/>
        </w:rPr>
        <w:t xml:space="preserve">Artículo 5.- </w:t>
      </w:r>
      <w:r w:rsidRPr="00255B56">
        <w:rPr>
          <w:rFonts w:ascii="Arial" w:eastAsia="Tahoma" w:hAnsi="Arial" w:cs="Arial"/>
          <w:sz w:val="24"/>
          <w:szCs w:val="24"/>
        </w:rPr>
        <w:t>La integración del Secretariado será de la siguiente manera: un representante propietario y un representante suplente para: la Comisión de Transparencia y Acceso a la Información del Estado de Nuevo León, el Poder Ejecutivo, el Poder Legislativo, el Poder Judicial del Estado, así como de las tres Organizaciones de la Sociedad Civil.</w:t>
      </w:r>
    </w:p>
    <w:p w14:paraId="5905F4DD" w14:textId="77777777" w:rsidR="003379DA" w:rsidRPr="00255B56" w:rsidRDefault="003379DA" w:rsidP="00255B56">
      <w:pPr>
        <w:pStyle w:val="Normal1"/>
        <w:spacing w:after="0"/>
        <w:jc w:val="both"/>
        <w:rPr>
          <w:rFonts w:ascii="Arial" w:hAnsi="Arial" w:cs="Arial"/>
          <w:sz w:val="24"/>
          <w:szCs w:val="24"/>
        </w:rPr>
      </w:pPr>
    </w:p>
    <w:p w14:paraId="548F9C20" w14:textId="14B571A6" w:rsidR="003379DA" w:rsidRPr="00255B56" w:rsidRDefault="003379DA" w:rsidP="00255B56">
      <w:pPr>
        <w:pStyle w:val="Normal1"/>
        <w:spacing w:after="0"/>
        <w:jc w:val="both"/>
        <w:rPr>
          <w:rFonts w:ascii="Arial" w:hAnsi="Arial" w:cs="Arial"/>
          <w:color w:val="auto"/>
          <w:sz w:val="24"/>
          <w:szCs w:val="24"/>
        </w:rPr>
      </w:pPr>
      <w:r w:rsidRPr="00255B56">
        <w:rPr>
          <w:rFonts w:ascii="Arial" w:eastAsia="Tahoma" w:hAnsi="Arial" w:cs="Arial"/>
          <w:color w:val="auto"/>
          <w:sz w:val="24"/>
          <w:szCs w:val="24"/>
        </w:rPr>
        <w:lastRenderedPageBreak/>
        <w:t xml:space="preserve">En el caso del Poder Judicial del Estado de Nuevo León será integrante el magistrado que en ese momento se desempeñe como </w:t>
      </w:r>
      <w:r w:rsidR="00001616" w:rsidRPr="00255B56">
        <w:rPr>
          <w:rFonts w:ascii="Arial" w:eastAsia="Tahoma" w:hAnsi="Arial" w:cs="Arial"/>
          <w:color w:val="auto"/>
          <w:sz w:val="24"/>
          <w:szCs w:val="24"/>
        </w:rPr>
        <w:t>presidente</w:t>
      </w:r>
      <w:r w:rsidRPr="00255B56">
        <w:rPr>
          <w:rFonts w:ascii="Arial" w:eastAsia="Tahoma" w:hAnsi="Arial" w:cs="Arial"/>
          <w:color w:val="auto"/>
          <w:sz w:val="24"/>
          <w:szCs w:val="24"/>
        </w:rPr>
        <w:t xml:space="preserve"> del tribunal Superior de Justicia y del Consejo de la Judicatura.</w:t>
      </w:r>
    </w:p>
    <w:p w14:paraId="5CB9C1FF" w14:textId="77777777" w:rsidR="003379DA" w:rsidRPr="00255B56" w:rsidRDefault="003379DA" w:rsidP="00255B56">
      <w:pPr>
        <w:pStyle w:val="Normal1"/>
        <w:spacing w:after="0"/>
        <w:jc w:val="both"/>
        <w:rPr>
          <w:rFonts w:ascii="Arial" w:hAnsi="Arial" w:cs="Arial"/>
          <w:sz w:val="24"/>
          <w:szCs w:val="24"/>
        </w:rPr>
      </w:pPr>
    </w:p>
    <w:p w14:paraId="5D544839" w14:textId="130CD8BE" w:rsidR="003379DA" w:rsidRPr="00255B56" w:rsidRDefault="003379DA" w:rsidP="00255B56">
      <w:pPr>
        <w:pStyle w:val="Normal1"/>
        <w:spacing w:after="0"/>
        <w:jc w:val="both"/>
        <w:rPr>
          <w:rFonts w:ascii="Arial" w:hAnsi="Arial" w:cs="Arial"/>
          <w:sz w:val="24"/>
          <w:szCs w:val="24"/>
        </w:rPr>
      </w:pPr>
      <w:r w:rsidRPr="00255B56">
        <w:rPr>
          <w:rFonts w:ascii="Arial" w:eastAsia="Tahoma" w:hAnsi="Arial" w:cs="Arial"/>
          <w:b/>
          <w:sz w:val="24"/>
          <w:szCs w:val="24"/>
        </w:rPr>
        <w:t xml:space="preserve">Artículo 6.- </w:t>
      </w:r>
      <w:r w:rsidRPr="00255B56">
        <w:rPr>
          <w:rFonts w:ascii="Arial" w:eastAsia="Tahoma" w:hAnsi="Arial" w:cs="Arial"/>
          <w:sz w:val="24"/>
          <w:szCs w:val="24"/>
        </w:rPr>
        <w:t xml:space="preserve">Los integrantes y en su caso los </w:t>
      </w:r>
      <w:r w:rsidR="00001616" w:rsidRPr="00255B56">
        <w:rPr>
          <w:rFonts w:ascii="Arial" w:eastAsia="Tahoma" w:hAnsi="Arial" w:cs="Arial"/>
          <w:sz w:val="24"/>
          <w:szCs w:val="24"/>
        </w:rPr>
        <w:t>suplentes, podrán</w:t>
      </w:r>
      <w:r w:rsidRPr="00255B56">
        <w:rPr>
          <w:rFonts w:ascii="Arial" w:eastAsia="Tahoma" w:hAnsi="Arial" w:cs="Arial"/>
          <w:sz w:val="24"/>
          <w:szCs w:val="24"/>
        </w:rPr>
        <w:t xml:space="preserve"> ser removidos de su encargo, en los casos siguientes:</w:t>
      </w:r>
    </w:p>
    <w:p w14:paraId="0563A4D4" w14:textId="77777777" w:rsidR="003379DA" w:rsidRPr="00255B56" w:rsidRDefault="003379DA" w:rsidP="00255B56">
      <w:pPr>
        <w:pStyle w:val="Normal1"/>
        <w:spacing w:after="0"/>
        <w:jc w:val="both"/>
        <w:rPr>
          <w:rFonts w:ascii="Arial" w:hAnsi="Arial" w:cs="Arial"/>
          <w:sz w:val="24"/>
          <w:szCs w:val="24"/>
        </w:rPr>
      </w:pPr>
    </w:p>
    <w:p w14:paraId="5AB6FEA1" w14:textId="77777777" w:rsidR="003379DA" w:rsidRPr="00255B56" w:rsidRDefault="003379DA" w:rsidP="00255B56">
      <w:pPr>
        <w:pStyle w:val="Normal1"/>
        <w:numPr>
          <w:ilvl w:val="0"/>
          <w:numId w:val="5"/>
        </w:numPr>
        <w:spacing w:after="0"/>
        <w:ind w:hanging="360"/>
        <w:contextualSpacing/>
        <w:jc w:val="both"/>
        <w:rPr>
          <w:rFonts w:ascii="Arial" w:eastAsia="Tahoma" w:hAnsi="Arial" w:cs="Arial"/>
          <w:sz w:val="24"/>
          <w:szCs w:val="24"/>
        </w:rPr>
      </w:pPr>
      <w:r w:rsidRPr="00255B56">
        <w:rPr>
          <w:rFonts w:ascii="Arial" w:eastAsia="Tahoma" w:hAnsi="Arial" w:cs="Arial"/>
          <w:sz w:val="24"/>
          <w:szCs w:val="24"/>
        </w:rPr>
        <w:t xml:space="preserve">Cuando incurran en su desempeño en faltas de probidad; </w:t>
      </w:r>
    </w:p>
    <w:p w14:paraId="3953475F" w14:textId="77777777" w:rsidR="003379DA" w:rsidRPr="00255B56" w:rsidRDefault="003379DA" w:rsidP="00255B56">
      <w:pPr>
        <w:pStyle w:val="Normal1"/>
        <w:widowControl w:val="0"/>
        <w:spacing w:after="0"/>
        <w:jc w:val="both"/>
        <w:rPr>
          <w:rFonts w:ascii="Arial" w:hAnsi="Arial" w:cs="Arial"/>
          <w:sz w:val="24"/>
          <w:szCs w:val="24"/>
        </w:rPr>
      </w:pPr>
    </w:p>
    <w:p w14:paraId="4AE5DC08" w14:textId="77777777" w:rsidR="003379DA" w:rsidRPr="00255B56" w:rsidRDefault="003379DA" w:rsidP="00255B56">
      <w:pPr>
        <w:pStyle w:val="Normal1"/>
        <w:numPr>
          <w:ilvl w:val="0"/>
          <w:numId w:val="5"/>
        </w:numPr>
        <w:spacing w:after="0"/>
        <w:ind w:hanging="360"/>
        <w:contextualSpacing/>
        <w:jc w:val="both"/>
        <w:rPr>
          <w:rFonts w:ascii="Arial" w:eastAsia="Tahoma" w:hAnsi="Arial" w:cs="Arial"/>
          <w:sz w:val="24"/>
          <w:szCs w:val="24"/>
        </w:rPr>
      </w:pPr>
      <w:r w:rsidRPr="00255B56">
        <w:rPr>
          <w:rFonts w:ascii="Arial" w:eastAsia="Tahoma" w:hAnsi="Arial" w:cs="Arial"/>
          <w:sz w:val="24"/>
          <w:szCs w:val="24"/>
        </w:rPr>
        <w:t xml:space="preserve">Cuando se ausenten de las reuniones del Secretariado en tres ocasiones sin causa justificada que califique el Secretariado; </w:t>
      </w:r>
    </w:p>
    <w:p w14:paraId="6F36F48C" w14:textId="77777777" w:rsidR="003379DA" w:rsidRPr="00255B56" w:rsidRDefault="003379DA" w:rsidP="00255B56">
      <w:pPr>
        <w:pStyle w:val="Normal1"/>
        <w:widowControl w:val="0"/>
        <w:spacing w:after="0"/>
        <w:rPr>
          <w:rFonts w:ascii="Arial" w:hAnsi="Arial" w:cs="Arial"/>
          <w:sz w:val="24"/>
          <w:szCs w:val="24"/>
        </w:rPr>
      </w:pPr>
    </w:p>
    <w:p w14:paraId="2A50904D" w14:textId="77777777" w:rsidR="003379DA" w:rsidRPr="00255B56" w:rsidRDefault="003379DA" w:rsidP="00255B56">
      <w:pPr>
        <w:pStyle w:val="Normal1"/>
        <w:numPr>
          <w:ilvl w:val="0"/>
          <w:numId w:val="5"/>
        </w:numPr>
        <w:spacing w:after="0"/>
        <w:ind w:hanging="360"/>
        <w:contextualSpacing/>
        <w:jc w:val="both"/>
        <w:rPr>
          <w:rFonts w:ascii="Arial" w:eastAsia="Tahoma" w:hAnsi="Arial" w:cs="Arial"/>
          <w:sz w:val="24"/>
          <w:szCs w:val="24"/>
        </w:rPr>
      </w:pPr>
      <w:r w:rsidRPr="00255B56">
        <w:rPr>
          <w:rFonts w:ascii="Arial" w:eastAsia="Tahoma" w:hAnsi="Arial" w:cs="Arial"/>
          <w:sz w:val="24"/>
          <w:szCs w:val="24"/>
        </w:rPr>
        <w:t>Por faltas graves a las normas que rigen el funcionamiento del Secretariado;</w:t>
      </w:r>
    </w:p>
    <w:p w14:paraId="6FBCB41C" w14:textId="77777777" w:rsidR="003379DA" w:rsidRPr="00255B56" w:rsidRDefault="003379DA" w:rsidP="00255B56">
      <w:pPr>
        <w:pStyle w:val="Normal1"/>
        <w:widowControl w:val="0"/>
        <w:spacing w:after="0"/>
        <w:rPr>
          <w:rFonts w:ascii="Arial" w:hAnsi="Arial" w:cs="Arial"/>
          <w:sz w:val="24"/>
          <w:szCs w:val="24"/>
        </w:rPr>
      </w:pPr>
    </w:p>
    <w:p w14:paraId="355683B8" w14:textId="77777777" w:rsidR="003379DA" w:rsidRPr="00255B56" w:rsidRDefault="003379DA" w:rsidP="00255B56">
      <w:pPr>
        <w:pStyle w:val="Normal1"/>
        <w:numPr>
          <w:ilvl w:val="0"/>
          <w:numId w:val="5"/>
        </w:numPr>
        <w:spacing w:after="0"/>
        <w:ind w:hanging="360"/>
        <w:contextualSpacing/>
        <w:jc w:val="both"/>
        <w:rPr>
          <w:rFonts w:ascii="Arial" w:eastAsia="Tahoma" w:hAnsi="Arial" w:cs="Arial"/>
          <w:sz w:val="24"/>
          <w:szCs w:val="24"/>
        </w:rPr>
      </w:pPr>
      <w:r w:rsidRPr="00255B56">
        <w:rPr>
          <w:rFonts w:ascii="Arial" w:eastAsia="Tahoma" w:hAnsi="Arial" w:cs="Arial"/>
          <w:sz w:val="24"/>
          <w:szCs w:val="24"/>
        </w:rPr>
        <w:t>Cuando por actos u omisiones reiteradas se afecten los objetivos del ejercicio de gobierno abierto en el estado, del Plan de Acción Local, o se vea en riesgo el funcionamiento del Secretariado. Siendo el caso, por lo menos un integrante secundado por cualquier otro integrante, propondrán la remoción o sustitución de dicho integrante debiendo considerar la propuesta en el orden del día y someterlo a votación de todos los integrantes en la sesión más próxima.</w:t>
      </w:r>
    </w:p>
    <w:p w14:paraId="72FE3F36" w14:textId="77777777" w:rsidR="003379DA" w:rsidRPr="00255B56" w:rsidRDefault="003379DA" w:rsidP="00255B56">
      <w:pPr>
        <w:pStyle w:val="Normal1"/>
        <w:widowControl w:val="0"/>
        <w:spacing w:after="0"/>
        <w:rPr>
          <w:rFonts w:ascii="Arial" w:hAnsi="Arial" w:cs="Arial"/>
          <w:sz w:val="24"/>
          <w:szCs w:val="24"/>
        </w:rPr>
      </w:pPr>
    </w:p>
    <w:p w14:paraId="1ECBFCC5" w14:textId="77777777" w:rsidR="003379DA" w:rsidRPr="00255B56" w:rsidRDefault="003379DA" w:rsidP="00255B56">
      <w:pPr>
        <w:pStyle w:val="Normal1"/>
        <w:spacing w:after="0"/>
        <w:jc w:val="center"/>
        <w:rPr>
          <w:rFonts w:ascii="Arial" w:hAnsi="Arial" w:cs="Arial"/>
          <w:sz w:val="24"/>
          <w:szCs w:val="24"/>
        </w:rPr>
      </w:pPr>
      <w:r w:rsidRPr="00255B56">
        <w:rPr>
          <w:rFonts w:ascii="Arial" w:eastAsia="Tahoma" w:hAnsi="Arial" w:cs="Arial"/>
          <w:b/>
          <w:sz w:val="24"/>
          <w:szCs w:val="24"/>
        </w:rPr>
        <w:t>CAPÍTULO III</w:t>
      </w:r>
    </w:p>
    <w:p w14:paraId="12ACD8AD" w14:textId="77777777" w:rsidR="003379DA" w:rsidRPr="00255B56" w:rsidRDefault="003379DA" w:rsidP="00255B56">
      <w:pPr>
        <w:pStyle w:val="Normal1"/>
        <w:spacing w:after="0"/>
        <w:jc w:val="center"/>
        <w:rPr>
          <w:rFonts w:ascii="Arial" w:hAnsi="Arial" w:cs="Arial"/>
          <w:sz w:val="24"/>
          <w:szCs w:val="24"/>
        </w:rPr>
      </w:pPr>
      <w:r w:rsidRPr="00255B56">
        <w:rPr>
          <w:rFonts w:ascii="Arial" w:eastAsia="Tahoma" w:hAnsi="Arial" w:cs="Arial"/>
          <w:b/>
          <w:sz w:val="24"/>
          <w:szCs w:val="24"/>
        </w:rPr>
        <w:t>DE LA INTEGRACIÓN Y FUNCIONES</w:t>
      </w:r>
    </w:p>
    <w:p w14:paraId="2339C0DE" w14:textId="77777777" w:rsidR="003379DA" w:rsidRPr="00255B56" w:rsidRDefault="003379DA" w:rsidP="00255B56">
      <w:pPr>
        <w:pStyle w:val="Normal1"/>
        <w:spacing w:after="0"/>
        <w:jc w:val="both"/>
        <w:rPr>
          <w:rFonts w:ascii="Arial" w:hAnsi="Arial" w:cs="Arial"/>
          <w:sz w:val="24"/>
          <w:szCs w:val="24"/>
        </w:rPr>
      </w:pPr>
    </w:p>
    <w:p w14:paraId="79A8C1F0" w14:textId="77777777" w:rsidR="003379DA" w:rsidRPr="00255B56" w:rsidRDefault="003379DA" w:rsidP="00255B56">
      <w:pPr>
        <w:pStyle w:val="Normal1"/>
        <w:spacing w:after="0"/>
        <w:jc w:val="center"/>
        <w:rPr>
          <w:rFonts w:ascii="Arial" w:hAnsi="Arial" w:cs="Arial"/>
          <w:sz w:val="24"/>
          <w:szCs w:val="24"/>
        </w:rPr>
      </w:pPr>
      <w:r w:rsidRPr="00255B56">
        <w:rPr>
          <w:rFonts w:ascii="Arial" w:eastAsia="Tahoma" w:hAnsi="Arial" w:cs="Arial"/>
          <w:b/>
          <w:sz w:val="24"/>
          <w:szCs w:val="24"/>
        </w:rPr>
        <w:t>SECCIÓN I</w:t>
      </w:r>
    </w:p>
    <w:p w14:paraId="5A25045B" w14:textId="77777777" w:rsidR="003379DA" w:rsidRPr="00255B56" w:rsidRDefault="003379DA" w:rsidP="00255B56">
      <w:pPr>
        <w:pStyle w:val="Normal1"/>
        <w:spacing w:after="0"/>
        <w:jc w:val="center"/>
        <w:rPr>
          <w:rFonts w:ascii="Arial" w:hAnsi="Arial" w:cs="Arial"/>
          <w:sz w:val="24"/>
          <w:szCs w:val="24"/>
        </w:rPr>
      </w:pPr>
      <w:r w:rsidRPr="00255B56">
        <w:rPr>
          <w:rFonts w:ascii="Arial" w:eastAsia="Tahoma" w:hAnsi="Arial" w:cs="Arial"/>
          <w:b/>
          <w:sz w:val="24"/>
          <w:szCs w:val="24"/>
        </w:rPr>
        <w:t>DEL SECRETARIADO</w:t>
      </w:r>
    </w:p>
    <w:p w14:paraId="5924EDC0" w14:textId="77777777" w:rsidR="003379DA" w:rsidRPr="00255B56" w:rsidRDefault="003379DA" w:rsidP="00255B56">
      <w:pPr>
        <w:pStyle w:val="Normal1"/>
        <w:spacing w:after="0"/>
        <w:jc w:val="center"/>
        <w:rPr>
          <w:rFonts w:ascii="Arial" w:hAnsi="Arial" w:cs="Arial"/>
          <w:sz w:val="24"/>
          <w:szCs w:val="24"/>
        </w:rPr>
      </w:pPr>
    </w:p>
    <w:p w14:paraId="78C1BEA8" w14:textId="77777777" w:rsidR="003379DA" w:rsidRPr="00255B56" w:rsidRDefault="003379DA" w:rsidP="00255B56">
      <w:pPr>
        <w:pStyle w:val="Normal1"/>
        <w:spacing w:after="0"/>
        <w:jc w:val="both"/>
        <w:rPr>
          <w:rFonts w:ascii="Arial" w:hAnsi="Arial" w:cs="Arial"/>
          <w:sz w:val="24"/>
          <w:szCs w:val="24"/>
        </w:rPr>
      </w:pPr>
      <w:r w:rsidRPr="00255B56">
        <w:rPr>
          <w:rFonts w:ascii="Arial" w:eastAsia="Tahoma" w:hAnsi="Arial" w:cs="Arial"/>
          <w:b/>
          <w:sz w:val="24"/>
          <w:szCs w:val="24"/>
        </w:rPr>
        <w:t xml:space="preserve">Artículo 7.- </w:t>
      </w:r>
      <w:r w:rsidRPr="00255B56">
        <w:rPr>
          <w:rFonts w:ascii="Arial" w:eastAsia="Tahoma" w:hAnsi="Arial" w:cs="Arial"/>
          <w:sz w:val="24"/>
          <w:szCs w:val="24"/>
        </w:rPr>
        <w:t>El Secretariado es el órgano colegiado supremo de coordinación, es la instancia máxima de decisión y coordinación entre gobierno y ciudadanía del ejercicio de Gobierno Abierto.</w:t>
      </w:r>
    </w:p>
    <w:p w14:paraId="3BBC200D" w14:textId="77777777" w:rsidR="003379DA" w:rsidRPr="00255B56" w:rsidRDefault="003379DA" w:rsidP="00255B56">
      <w:pPr>
        <w:pStyle w:val="Normal1"/>
        <w:spacing w:after="0"/>
        <w:jc w:val="both"/>
        <w:rPr>
          <w:rFonts w:ascii="Arial" w:hAnsi="Arial" w:cs="Arial"/>
          <w:sz w:val="24"/>
          <w:szCs w:val="24"/>
        </w:rPr>
      </w:pPr>
    </w:p>
    <w:p w14:paraId="3B2677A7" w14:textId="77777777" w:rsidR="003379DA" w:rsidRPr="00255B56" w:rsidRDefault="003379DA" w:rsidP="00255B56">
      <w:pPr>
        <w:pStyle w:val="Normal1"/>
        <w:spacing w:after="0"/>
        <w:jc w:val="both"/>
        <w:rPr>
          <w:rFonts w:ascii="Arial" w:hAnsi="Arial" w:cs="Arial"/>
          <w:sz w:val="24"/>
          <w:szCs w:val="24"/>
        </w:rPr>
      </w:pPr>
      <w:r w:rsidRPr="00255B56">
        <w:rPr>
          <w:rFonts w:ascii="Arial" w:eastAsia="Tahoma" w:hAnsi="Arial" w:cs="Arial"/>
          <w:b/>
          <w:sz w:val="24"/>
          <w:szCs w:val="24"/>
        </w:rPr>
        <w:t xml:space="preserve">Artículo 8.- </w:t>
      </w:r>
      <w:r w:rsidRPr="00255B56">
        <w:rPr>
          <w:rFonts w:ascii="Arial" w:eastAsia="Tahoma" w:hAnsi="Arial" w:cs="Arial"/>
          <w:sz w:val="24"/>
          <w:szCs w:val="24"/>
        </w:rPr>
        <w:t xml:space="preserve">El Secretariado tiene como atribuciones las siguientes: </w:t>
      </w:r>
    </w:p>
    <w:p w14:paraId="4DC90ED8" w14:textId="77777777" w:rsidR="003379DA" w:rsidRPr="00255B56" w:rsidRDefault="003379DA" w:rsidP="00255B56">
      <w:pPr>
        <w:pStyle w:val="Normal1"/>
        <w:spacing w:after="0"/>
        <w:jc w:val="both"/>
        <w:rPr>
          <w:rFonts w:ascii="Arial" w:hAnsi="Arial" w:cs="Arial"/>
          <w:sz w:val="24"/>
          <w:szCs w:val="24"/>
        </w:rPr>
      </w:pPr>
    </w:p>
    <w:p w14:paraId="354B51C1" w14:textId="77777777" w:rsidR="003379DA" w:rsidRPr="00255B56" w:rsidRDefault="003379DA" w:rsidP="00255B56">
      <w:pPr>
        <w:pStyle w:val="Normal1"/>
        <w:spacing w:after="0"/>
        <w:jc w:val="both"/>
        <w:rPr>
          <w:rFonts w:ascii="Arial" w:hAnsi="Arial" w:cs="Arial"/>
          <w:sz w:val="24"/>
          <w:szCs w:val="24"/>
        </w:rPr>
      </w:pPr>
      <w:r w:rsidRPr="00255B56">
        <w:rPr>
          <w:rFonts w:ascii="Arial" w:eastAsia="Tahoma" w:hAnsi="Arial" w:cs="Arial"/>
          <w:sz w:val="24"/>
          <w:szCs w:val="24"/>
        </w:rPr>
        <w:t>I. Constituirse como el órgano máximo de toma de decisiones de gobierno abierto en el Estado, así como de los compromisos y acciones que de éstos se deriven;</w:t>
      </w:r>
    </w:p>
    <w:p w14:paraId="258C386D" w14:textId="77777777" w:rsidR="003379DA" w:rsidRPr="00255B56" w:rsidRDefault="003379DA" w:rsidP="00255B56">
      <w:pPr>
        <w:pStyle w:val="Normal1"/>
        <w:spacing w:after="0"/>
        <w:jc w:val="both"/>
        <w:rPr>
          <w:rFonts w:ascii="Arial" w:hAnsi="Arial" w:cs="Arial"/>
          <w:sz w:val="24"/>
          <w:szCs w:val="24"/>
        </w:rPr>
      </w:pPr>
    </w:p>
    <w:p w14:paraId="0F5D62E0" w14:textId="77777777" w:rsidR="003379DA" w:rsidRPr="00255B56" w:rsidRDefault="003379DA" w:rsidP="00255B56">
      <w:pPr>
        <w:pStyle w:val="Normal1"/>
        <w:spacing w:after="0"/>
        <w:jc w:val="both"/>
        <w:rPr>
          <w:rFonts w:ascii="Arial" w:hAnsi="Arial" w:cs="Arial"/>
          <w:sz w:val="24"/>
          <w:szCs w:val="24"/>
        </w:rPr>
      </w:pPr>
      <w:r w:rsidRPr="00255B56">
        <w:rPr>
          <w:rFonts w:ascii="Arial" w:eastAsia="Tahoma" w:hAnsi="Arial" w:cs="Arial"/>
          <w:sz w:val="24"/>
          <w:szCs w:val="24"/>
        </w:rPr>
        <w:t>II. Coordinar la elaboración del Plan de Acción Local para el desarrollo del ejercicio de gobierno abierto;</w:t>
      </w:r>
    </w:p>
    <w:p w14:paraId="0CA6E479" w14:textId="77777777" w:rsidR="003379DA" w:rsidRPr="00255B56" w:rsidRDefault="003379DA" w:rsidP="00255B56">
      <w:pPr>
        <w:pStyle w:val="Normal1"/>
        <w:spacing w:after="0"/>
        <w:jc w:val="both"/>
        <w:rPr>
          <w:rFonts w:ascii="Arial" w:hAnsi="Arial" w:cs="Arial"/>
          <w:sz w:val="24"/>
          <w:szCs w:val="24"/>
        </w:rPr>
      </w:pPr>
    </w:p>
    <w:p w14:paraId="7997B92A" w14:textId="77777777" w:rsidR="003379DA" w:rsidRPr="00255B56" w:rsidRDefault="003379DA" w:rsidP="00255B56">
      <w:pPr>
        <w:pStyle w:val="Normal1"/>
        <w:spacing w:after="0"/>
        <w:jc w:val="both"/>
        <w:rPr>
          <w:rFonts w:ascii="Arial" w:hAnsi="Arial" w:cs="Arial"/>
          <w:sz w:val="24"/>
          <w:szCs w:val="24"/>
        </w:rPr>
      </w:pPr>
      <w:r w:rsidRPr="00255B56">
        <w:rPr>
          <w:rFonts w:ascii="Arial" w:eastAsia="Tahoma" w:hAnsi="Arial" w:cs="Arial"/>
          <w:sz w:val="24"/>
          <w:szCs w:val="24"/>
        </w:rPr>
        <w:lastRenderedPageBreak/>
        <w:t>III. Coordinar e implementar las actividades necesarias para el cumplimento de los compromisos establecidos en el Plan de Acción Local, por medio del establecimiento de la metodología correspondiente;</w:t>
      </w:r>
    </w:p>
    <w:p w14:paraId="4CA77DD6" w14:textId="77777777" w:rsidR="003379DA" w:rsidRPr="00255B56" w:rsidRDefault="003379DA" w:rsidP="00255B56">
      <w:pPr>
        <w:pStyle w:val="Normal1"/>
        <w:spacing w:after="0"/>
        <w:jc w:val="both"/>
        <w:rPr>
          <w:rFonts w:ascii="Arial" w:hAnsi="Arial" w:cs="Arial"/>
          <w:sz w:val="24"/>
          <w:szCs w:val="24"/>
        </w:rPr>
      </w:pPr>
    </w:p>
    <w:p w14:paraId="50936511" w14:textId="77777777" w:rsidR="003379DA" w:rsidRPr="00255B56" w:rsidRDefault="003379DA" w:rsidP="00255B56">
      <w:pPr>
        <w:pStyle w:val="Normal1"/>
        <w:spacing w:after="0"/>
        <w:jc w:val="both"/>
        <w:rPr>
          <w:rFonts w:ascii="Arial" w:hAnsi="Arial" w:cs="Arial"/>
          <w:sz w:val="24"/>
          <w:szCs w:val="24"/>
        </w:rPr>
      </w:pPr>
      <w:r w:rsidRPr="00255B56">
        <w:rPr>
          <w:rFonts w:ascii="Arial" w:eastAsia="Tahoma" w:hAnsi="Arial" w:cs="Arial"/>
          <w:sz w:val="24"/>
          <w:szCs w:val="24"/>
        </w:rPr>
        <w:t>IV. Coordinar la generación de la página web del ejercicio de gobierno abierto en el Estado de Nuevo León;</w:t>
      </w:r>
    </w:p>
    <w:p w14:paraId="41990D59" w14:textId="77777777" w:rsidR="003379DA" w:rsidRPr="00255B56" w:rsidRDefault="003379DA" w:rsidP="00255B56">
      <w:pPr>
        <w:pStyle w:val="Normal1"/>
        <w:spacing w:after="0"/>
        <w:jc w:val="both"/>
        <w:rPr>
          <w:rFonts w:ascii="Arial" w:hAnsi="Arial" w:cs="Arial"/>
          <w:sz w:val="24"/>
          <w:szCs w:val="24"/>
        </w:rPr>
      </w:pPr>
    </w:p>
    <w:p w14:paraId="27A1F6CF" w14:textId="30583B15" w:rsidR="003379DA" w:rsidRPr="00255B56" w:rsidRDefault="003379DA" w:rsidP="00255B56">
      <w:pPr>
        <w:pStyle w:val="Normal1"/>
        <w:spacing w:after="0"/>
        <w:jc w:val="both"/>
        <w:rPr>
          <w:rFonts w:ascii="Arial" w:hAnsi="Arial" w:cs="Arial"/>
          <w:sz w:val="24"/>
          <w:szCs w:val="24"/>
        </w:rPr>
      </w:pPr>
      <w:r w:rsidRPr="00255B56">
        <w:rPr>
          <w:rFonts w:ascii="Arial" w:eastAsia="Tahoma" w:hAnsi="Arial" w:cs="Arial"/>
          <w:sz w:val="24"/>
          <w:szCs w:val="24"/>
        </w:rPr>
        <w:t xml:space="preserve">V. Difundir el Modelo de Gobierno Abierto en el estado de Nuevo León, así como el ejercicio de gobierno abierto y el Plan de Acción Local, </w:t>
      </w:r>
      <w:r w:rsidR="00001616" w:rsidRPr="00255B56">
        <w:rPr>
          <w:rFonts w:ascii="Arial" w:eastAsia="Tahoma" w:hAnsi="Arial" w:cs="Arial"/>
          <w:sz w:val="24"/>
          <w:szCs w:val="24"/>
        </w:rPr>
        <w:t>entre todos</w:t>
      </w:r>
      <w:r w:rsidRPr="00255B56">
        <w:rPr>
          <w:rFonts w:ascii="Arial" w:eastAsia="Tahoma" w:hAnsi="Arial" w:cs="Arial"/>
          <w:sz w:val="24"/>
          <w:szCs w:val="24"/>
        </w:rPr>
        <w:t xml:space="preserve"> los poderes y niveles de gobierno;</w:t>
      </w:r>
    </w:p>
    <w:p w14:paraId="0B86371F" w14:textId="77777777" w:rsidR="003379DA" w:rsidRPr="00255B56" w:rsidRDefault="003379DA" w:rsidP="00255B56">
      <w:pPr>
        <w:pStyle w:val="Normal1"/>
        <w:spacing w:after="0"/>
        <w:jc w:val="both"/>
        <w:rPr>
          <w:rFonts w:ascii="Arial" w:hAnsi="Arial" w:cs="Arial"/>
          <w:sz w:val="24"/>
          <w:szCs w:val="24"/>
        </w:rPr>
      </w:pPr>
    </w:p>
    <w:p w14:paraId="36FD6486" w14:textId="77777777" w:rsidR="003379DA" w:rsidRPr="00255B56" w:rsidRDefault="003379DA" w:rsidP="00255B56">
      <w:pPr>
        <w:pStyle w:val="Normal1"/>
        <w:spacing w:after="0"/>
        <w:jc w:val="both"/>
        <w:rPr>
          <w:rFonts w:ascii="Arial" w:hAnsi="Arial" w:cs="Arial"/>
          <w:sz w:val="24"/>
          <w:szCs w:val="24"/>
        </w:rPr>
      </w:pPr>
      <w:r w:rsidRPr="00255B56">
        <w:rPr>
          <w:rFonts w:ascii="Arial" w:eastAsia="Tahoma" w:hAnsi="Arial" w:cs="Arial"/>
          <w:sz w:val="24"/>
          <w:szCs w:val="24"/>
        </w:rPr>
        <w:t>VI. Generar y publicar reportes de seguimiento y evaluación de los compromisos adoptados y las actividades que deriven de los mismos;</w:t>
      </w:r>
    </w:p>
    <w:p w14:paraId="32062E5D" w14:textId="77777777" w:rsidR="003379DA" w:rsidRPr="00255B56" w:rsidRDefault="003379DA" w:rsidP="00255B56">
      <w:pPr>
        <w:pStyle w:val="Normal1"/>
        <w:spacing w:after="0"/>
        <w:jc w:val="both"/>
        <w:rPr>
          <w:rFonts w:ascii="Arial" w:hAnsi="Arial" w:cs="Arial"/>
          <w:sz w:val="24"/>
          <w:szCs w:val="24"/>
        </w:rPr>
      </w:pPr>
    </w:p>
    <w:p w14:paraId="322D7CC7" w14:textId="77777777" w:rsidR="003379DA" w:rsidRPr="00255B56" w:rsidRDefault="003379DA" w:rsidP="00255B56">
      <w:pPr>
        <w:pStyle w:val="Normal1"/>
        <w:spacing w:after="0"/>
        <w:jc w:val="both"/>
        <w:rPr>
          <w:rFonts w:ascii="Arial" w:hAnsi="Arial" w:cs="Arial"/>
          <w:sz w:val="24"/>
          <w:szCs w:val="24"/>
        </w:rPr>
      </w:pPr>
      <w:r w:rsidRPr="00255B56">
        <w:rPr>
          <w:rFonts w:ascii="Arial" w:eastAsia="Tahoma" w:hAnsi="Arial" w:cs="Arial"/>
          <w:sz w:val="24"/>
          <w:szCs w:val="24"/>
        </w:rPr>
        <w:t>VII. Celebrar sesiones de seguimiento del Plan de Acción Local e integrar las minutas correspondientes;</w:t>
      </w:r>
    </w:p>
    <w:p w14:paraId="1618B3B7" w14:textId="77777777" w:rsidR="003379DA" w:rsidRPr="00255B56" w:rsidRDefault="003379DA" w:rsidP="00255B56">
      <w:pPr>
        <w:pStyle w:val="Normal1"/>
        <w:spacing w:after="0"/>
        <w:jc w:val="both"/>
        <w:rPr>
          <w:rFonts w:ascii="Arial" w:hAnsi="Arial" w:cs="Arial"/>
          <w:sz w:val="24"/>
          <w:szCs w:val="24"/>
        </w:rPr>
      </w:pPr>
    </w:p>
    <w:p w14:paraId="4CB329A7" w14:textId="77777777" w:rsidR="003379DA" w:rsidRPr="00255B56" w:rsidRDefault="003379DA" w:rsidP="00255B56">
      <w:pPr>
        <w:pStyle w:val="Normal1"/>
        <w:spacing w:after="0"/>
        <w:jc w:val="both"/>
        <w:rPr>
          <w:rFonts w:ascii="Arial" w:hAnsi="Arial" w:cs="Arial"/>
          <w:sz w:val="24"/>
          <w:szCs w:val="24"/>
        </w:rPr>
      </w:pPr>
      <w:r w:rsidRPr="00255B56">
        <w:rPr>
          <w:rFonts w:ascii="Arial" w:eastAsia="Tahoma" w:hAnsi="Arial" w:cs="Arial"/>
          <w:sz w:val="24"/>
          <w:szCs w:val="24"/>
        </w:rPr>
        <w:t>VIII.- Verificar, y en su caso, aprobar el Plan anual de Trabajo; y</w:t>
      </w:r>
    </w:p>
    <w:p w14:paraId="1051D206" w14:textId="77777777" w:rsidR="003379DA" w:rsidRPr="00255B56" w:rsidRDefault="003379DA" w:rsidP="00255B56">
      <w:pPr>
        <w:pStyle w:val="Normal1"/>
        <w:spacing w:after="0"/>
        <w:jc w:val="both"/>
        <w:rPr>
          <w:rFonts w:ascii="Arial" w:hAnsi="Arial" w:cs="Arial"/>
          <w:sz w:val="24"/>
          <w:szCs w:val="24"/>
        </w:rPr>
      </w:pPr>
    </w:p>
    <w:p w14:paraId="2DF2E84D" w14:textId="77777777" w:rsidR="003379DA" w:rsidRPr="00255B56" w:rsidRDefault="003379DA" w:rsidP="00255B56">
      <w:pPr>
        <w:pStyle w:val="Normal1"/>
        <w:spacing w:after="0"/>
        <w:jc w:val="both"/>
        <w:rPr>
          <w:rFonts w:ascii="Arial" w:hAnsi="Arial" w:cs="Arial"/>
          <w:color w:val="auto"/>
          <w:sz w:val="24"/>
          <w:szCs w:val="24"/>
        </w:rPr>
      </w:pPr>
      <w:r w:rsidRPr="00255B56">
        <w:rPr>
          <w:rFonts w:ascii="Arial" w:eastAsia="Tahoma" w:hAnsi="Arial" w:cs="Arial"/>
          <w:color w:val="auto"/>
          <w:sz w:val="24"/>
          <w:szCs w:val="24"/>
        </w:rPr>
        <w:t xml:space="preserve">IX. Crear Capítulos para el análisis de los asuntos que así lo ameriten; </w:t>
      </w:r>
    </w:p>
    <w:p w14:paraId="5AC6ADAF" w14:textId="77777777" w:rsidR="003379DA" w:rsidRPr="00255B56" w:rsidRDefault="003379DA" w:rsidP="00255B56">
      <w:pPr>
        <w:pStyle w:val="Normal1"/>
        <w:spacing w:after="0"/>
        <w:jc w:val="both"/>
        <w:rPr>
          <w:rFonts w:ascii="Arial" w:hAnsi="Arial" w:cs="Arial"/>
          <w:sz w:val="24"/>
          <w:szCs w:val="24"/>
        </w:rPr>
      </w:pPr>
    </w:p>
    <w:p w14:paraId="1301F901" w14:textId="6E78396F" w:rsidR="003379DA" w:rsidRPr="00255B56" w:rsidRDefault="003379DA" w:rsidP="00255B56">
      <w:pPr>
        <w:pStyle w:val="Normal1"/>
        <w:spacing w:after="0"/>
        <w:jc w:val="both"/>
        <w:rPr>
          <w:rFonts w:ascii="Arial" w:hAnsi="Arial" w:cs="Arial"/>
          <w:sz w:val="24"/>
          <w:szCs w:val="24"/>
        </w:rPr>
      </w:pPr>
      <w:r w:rsidRPr="00255B56">
        <w:rPr>
          <w:rFonts w:ascii="Arial" w:eastAsia="Tahoma" w:hAnsi="Arial" w:cs="Arial"/>
          <w:sz w:val="24"/>
          <w:szCs w:val="24"/>
        </w:rPr>
        <w:t xml:space="preserve">X.- Las demás que le confieran los presentes Lineamientos de </w:t>
      </w:r>
      <w:r w:rsidR="00001616" w:rsidRPr="00255B56">
        <w:rPr>
          <w:rFonts w:ascii="Arial" w:eastAsia="Tahoma" w:hAnsi="Arial" w:cs="Arial"/>
          <w:sz w:val="24"/>
          <w:szCs w:val="24"/>
        </w:rPr>
        <w:t>Gobernanza,</w:t>
      </w:r>
      <w:r w:rsidRPr="00255B56">
        <w:rPr>
          <w:rFonts w:ascii="Arial" w:eastAsia="Tahoma" w:hAnsi="Arial" w:cs="Arial"/>
          <w:sz w:val="24"/>
          <w:szCs w:val="24"/>
        </w:rPr>
        <w:t xml:space="preserve"> así como el Secretariado.</w:t>
      </w:r>
    </w:p>
    <w:p w14:paraId="012CEBBC" w14:textId="77777777" w:rsidR="003379DA" w:rsidRPr="00255B56" w:rsidRDefault="003379DA" w:rsidP="00255B56">
      <w:pPr>
        <w:pStyle w:val="Normal1"/>
        <w:spacing w:after="0"/>
        <w:jc w:val="both"/>
        <w:rPr>
          <w:rFonts w:ascii="Arial" w:hAnsi="Arial" w:cs="Arial"/>
          <w:sz w:val="24"/>
          <w:szCs w:val="24"/>
        </w:rPr>
      </w:pPr>
    </w:p>
    <w:p w14:paraId="335C4BBC" w14:textId="77777777" w:rsidR="003379DA" w:rsidRPr="00255B56" w:rsidRDefault="003379DA" w:rsidP="00255B56">
      <w:pPr>
        <w:pStyle w:val="Normal1"/>
        <w:spacing w:after="0"/>
        <w:jc w:val="center"/>
        <w:rPr>
          <w:rFonts w:ascii="Arial" w:hAnsi="Arial" w:cs="Arial"/>
          <w:sz w:val="24"/>
          <w:szCs w:val="24"/>
        </w:rPr>
      </w:pPr>
      <w:bookmarkStart w:id="6" w:name="_gjdgxs" w:colFirst="0" w:colLast="0"/>
      <w:bookmarkEnd w:id="6"/>
      <w:r w:rsidRPr="00255B56">
        <w:rPr>
          <w:rFonts w:ascii="Arial" w:eastAsia="Tahoma" w:hAnsi="Arial" w:cs="Arial"/>
          <w:b/>
          <w:sz w:val="24"/>
          <w:szCs w:val="24"/>
        </w:rPr>
        <w:t>SECCIÓN II</w:t>
      </w:r>
    </w:p>
    <w:p w14:paraId="76D24D3A" w14:textId="77777777" w:rsidR="003379DA" w:rsidRPr="00255B56" w:rsidRDefault="003379DA" w:rsidP="00255B56">
      <w:pPr>
        <w:pStyle w:val="Normal1"/>
        <w:spacing w:after="0"/>
        <w:jc w:val="center"/>
        <w:rPr>
          <w:rFonts w:ascii="Arial" w:hAnsi="Arial" w:cs="Arial"/>
          <w:sz w:val="24"/>
          <w:szCs w:val="24"/>
        </w:rPr>
      </w:pPr>
      <w:r w:rsidRPr="00255B56">
        <w:rPr>
          <w:rFonts w:ascii="Arial" w:eastAsia="Tahoma" w:hAnsi="Arial" w:cs="Arial"/>
          <w:b/>
          <w:sz w:val="24"/>
          <w:szCs w:val="24"/>
        </w:rPr>
        <w:t>DE LOS INTEGRANTES</w:t>
      </w:r>
    </w:p>
    <w:p w14:paraId="7CE99EEB" w14:textId="77777777" w:rsidR="003379DA" w:rsidRPr="00255B56" w:rsidRDefault="003379DA" w:rsidP="00255B56">
      <w:pPr>
        <w:pStyle w:val="Normal1"/>
        <w:spacing w:after="0"/>
        <w:jc w:val="both"/>
        <w:rPr>
          <w:rFonts w:ascii="Arial" w:hAnsi="Arial" w:cs="Arial"/>
          <w:sz w:val="24"/>
          <w:szCs w:val="24"/>
        </w:rPr>
      </w:pPr>
    </w:p>
    <w:p w14:paraId="298294BC" w14:textId="77777777" w:rsidR="003379DA" w:rsidRPr="00255B56" w:rsidRDefault="003379DA" w:rsidP="00255B56">
      <w:pPr>
        <w:pStyle w:val="Normal1"/>
        <w:spacing w:after="0"/>
        <w:jc w:val="both"/>
        <w:rPr>
          <w:rFonts w:ascii="Arial" w:hAnsi="Arial" w:cs="Arial"/>
          <w:sz w:val="24"/>
          <w:szCs w:val="24"/>
        </w:rPr>
      </w:pPr>
      <w:r w:rsidRPr="00255B56">
        <w:rPr>
          <w:rFonts w:ascii="Arial" w:eastAsia="Tahoma" w:hAnsi="Arial" w:cs="Arial"/>
          <w:b/>
          <w:sz w:val="24"/>
          <w:szCs w:val="24"/>
        </w:rPr>
        <w:t xml:space="preserve">Artículo 9.- </w:t>
      </w:r>
      <w:r w:rsidRPr="00255B56">
        <w:rPr>
          <w:rFonts w:ascii="Arial" w:eastAsia="Tahoma" w:hAnsi="Arial" w:cs="Arial"/>
          <w:sz w:val="24"/>
          <w:szCs w:val="24"/>
        </w:rPr>
        <w:t xml:space="preserve">Los integrantes del Secretariado tienen como atribuciones las siguientes: </w:t>
      </w:r>
    </w:p>
    <w:p w14:paraId="1190B16A" w14:textId="77777777" w:rsidR="003379DA" w:rsidRPr="00255B56" w:rsidRDefault="003379DA" w:rsidP="00255B56">
      <w:pPr>
        <w:pStyle w:val="Normal1"/>
        <w:spacing w:after="0"/>
        <w:jc w:val="both"/>
        <w:rPr>
          <w:rFonts w:ascii="Arial" w:hAnsi="Arial" w:cs="Arial"/>
          <w:sz w:val="24"/>
          <w:szCs w:val="24"/>
        </w:rPr>
      </w:pPr>
    </w:p>
    <w:p w14:paraId="76F2DD10" w14:textId="5F67F36D" w:rsidR="003379DA" w:rsidRPr="00255B56" w:rsidRDefault="003379DA" w:rsidP="00255B56">
      <w:pPr>
        <w:pStyle w:val="Normal1"/>
        <w:spacing w:after="0"/>
        <w:jc w:val="both"/>
        <w:rPr>
          <w:rFonts w:ascii="Arial" w:hAnsi="Arial" w:cs="Arial"/>
          <w:sz w:val="24"/>
          <w:szCs w:val="24"/>
        </w:rPr>
      </w:pPr>
      <w:r w:rsidRPr="00255B56">
        <w:rPr>
          <w:rFonts w:ascii="Arial" w:eastAsia="Tahoma" w:hAnsi="Arial" w:cs="Arial"/>
          <w:sz w:val="24"/>
          <w:szCs w:val="24"/>
        </w:rPr>
        <w:t>I.</w:t>
      </w:r>
      <w:r w:rsidR="00001616" w:rsidRPr="00255B56">
        <w:rPr>
          <w:rFonts w:ascii="Arial" w:eastAsia="Tahoma" w:hAnsi="Arial" w:cs="Arial"/>
          <w:sz w:val="24"/>
          <w:szCs w:val="24"/>
        </w:rPr>
        <w:t>- Por</w:t>
      </w:r>
      <w:r w:rsidRPr="00255B56">
        <w:rPr>
          <w:rFonts w:ascii="Arial" w:eastAsia="Tahoma" w:hAnsi="Arial" w:cs="Arial"/>
          <w:sz w:val="24"/>
          <w:szCs w:val="24"/>
        </w:rPr>
        <w:t xml:space="preserve"> cada uno de los integrantes del Secretariado podrá designarse un suplente;</w:t>
      </w:r>
    </w:p>
    <w:p w14:paraId="5E17996F" w14:textId="77777777" w:rsidR="003379DA" w:rsidRPr="00255B56" w:rsidRDefault="003379DA" w:rsidP="00255B56">
      <w:pPr>
        <w:pStyle w:val="Normal1"/>
        <w:spacing w:after="0"/>
        <w:jc w:val="both"/>
        <w:rPr>
          <w:rFonts w:ascii="Arial" w:hAnsi="Arial" w:cs="Arial"/>
          <w:sz w:val="24"/>
          <w:szCs w:val="24"/>
        </w:rPr>
      </w:pPr>
    </w:p>
    <w:p w14:paraId="4A662372" w14:textId="77777777" w:rsidR="003379DA" w:rsidRPr="00255B56" w:rsidRDefault="003379DA" w:rsidP="00255B56">
      <w:pPr>
        <w:pStyle w:val="Normal1"/>
        <w:spacing w:after="0"/>
        <w:jc w:val="both"/>
        <w:rPr>
          <w:rFonts w:ascii="Arial" w:hAnsi="Arial" w:cs="Arial"/>
          <w:sz w:val="24"/>
          <w:szCs w:val="24"/>
        </w:rPr>
      </w:pPr>
      <w:r w:rsidRPr="00255B56">
        <w:rPr>
          <w:rFonts w:ascii="Arial" w:eastAsia="Tahoma" w:hAnsi="Arial" w:cs="Arial"/>
          <w:sz w:val="24"/>
          <w:szCs w:val="24"/>
        </w:rPr>
        <w:t>II.- Los suplentes podrán ser sustituidos de su encargo en cualquier momento a petición escrita del representante propietario correspondiente, dicha sustitución deberá presentarse ante la Comisión en un término de tres días hábiles previos al desahogo de la siguiente sesión, enterando de la misma al resto de los integrantes del Secretariado;</w:t>
      </w:r>
    </w:p>
    <w:p w14:paraId="4B6AAA60" w14:textId="77777777" w:rsidR="003379DA" w:rsidRPr="00255B56" w:rsidRDefault="003379DA" w:rsidP="00255B56">
      <w:pPr>
        <w:pStyle w:val="Normal1"/>
        <w:spacing w:after="0"/>
        <w:jc w:val="both"/>
        <w:rPr>
          <w:rFonts w:ascii="Arial" w:hAnsi="Arial" w:cs="Arial"/>
          <w:sz w:val="24"/>
          <w:szCs w:val="24"/>
        </w:rPr>
      </w:pPr>
    </w:p>
    <w:p w14:paraId="5616F62C" w14:textId="77777777" w:rsidR="003379DA" w:rsidRPr="00255B56" w:rsidRDefault="003379DA" w:rsidP="00255B56">
      <w:pPr>
        <w:pStyle w:val="Normal1"/>
        <w:spacing w:after="0"/>
        <w:jc w:val="both"/>
        <w:rPr>
          <w:rFonts w:ascii="Arial" w:hAnsi="Arial" w:cs="Arial"/>
          <w:sz w:val="24"/>
          <w:szCs w:val="24"/>
        </w:rPr>
      </w:pPr>
      <w:r w:rsidRPr="00255B56">
        <w:rPr>
          <w:rFonts w:ascii="Arial" w:eastAsia="Tahoma" w:hAnsi="Arial" w:cs="Arial"/>
          <w:sz w:val="24"/>
          <w:szCs w:val="24"/>
        </w:rPr>
        <w:t xml:space="preserve">III.- El Secretariado tendrá una vigencia de un año. </w:t>
      </w:r>
    </w:p>
    <w:p w14:paraId="49EED2E5" w14:textId="77777777" w:rsidR="003379DA" w:rsidRPr="00255B56" w:rsidRDefault="003379DA" w:rsidP="00255B56">
      <w:pPr>
        <w:pStyle w:val="Normal1"/>
        <w:spacing w:after="0"/>
        <w:jc w:val="both"/>
        <w:rPr>
          <w:rFonts w:ascii="Arial" w:hAnsi="Arial" w:cs="Arial"/>
          <w:sz w:val="24"/>
          <w:szCs w:val="24"/>
        </w:rPr>
      </w:pPr>
    </w:p>
    <w:p w14:paraId="6A1D7E05" w14:textId="44773415" w:rsidR="003379DA" w:rsidRPr="00255B56" w:rsidRDefault="003379DA" w:rsidP="00255B56">
      <w:pPr>
        <w:pStyle w:val="Normal1"/>
        <w:spacing w:after="0"/>
        <w:jc w:val="both"/>
        <w:rPr>
          <w:rFonts w:ascii="Arial" w:eastAsia="Tahoma" w:hAnsi="Arial" w:cs="Arial"/>
          <w:sz w:val="24"/>
          <w:szCs w:val="24"/>
        </w:rPr>
      </w:pPr>
      <w:r w:rsidRPr="00255B56">
        <w:rPr>
          <w:rFonts w:ascii="Arial" w:eastAsia="Tahoma" w:hAnsi="Arial" w:cs="Arial"/>
          <w:sz w:val="24"/>
          <w:szCs w:val="24"/>
        </w:rPr>
        <w:lastRenderedPageBreak/>
        <w:t>IV.- Con excepción de la Comisión, los integrantes podrán reelegirse por una sola ocasión, en el proceso de elección de integrantes se procurará la rotación de actores;</w:t>
      </w:r>
    </w:p>
    <w:p w14:paraId="2C15D0F6" w14:textId="5BFE4435" w:rsidR="00001616" w:rsidRPr="00255B56" w:rsidRDefault="00001616" w:rsidP="00255B56">
      <w:pPr>
        <w:pStyle w:val="Normal1"/>
        <w:spacing w:after="0"/>
        <w:jc w:val="both"/>
        <w:rPr>
          <w:rFonts w:ascii="Arial" w:eastAsia="Tahoma" w:hAnsi="Arial" w:cs="Arial"/>
          <w:sz w:val="24"/>
          <w:szCs w:val="24"/>
        </w:rPr>
      </w:pPr>
    </w:p>
    <w:p w14:paraId="248616F0" w14:textId="77777777" w:rsidR="00001616" w:rsidRPr="00255B56" w:rsidRDefault="00001616" w:rsidP="00255B56">
      <w:pPr>
        <w:spacing w:after="0"/>
        <w:jc w:val="both"/>
        <w:rPr>
          <w:rFonts w:ascii="Arial" w:hAnsi="Arial" w:cs="Arial"/>
          <w:bCs/>
          <w:sz w:val="24"/>
          <w:szCs w:val="24"/>
        </w:rPr>
      </w:pPr>
      <w:r w:rsidRPr="00255B56">
        <w:rPr>
          <w:rFonts w:ascii="Arial" w:hAnsi="Arial" w:cs="Arial"/>
          <w:bCs/>
          <w:sz w:val="24"/>
          <w:szCs w:val="24"/>
        </w:rPr>
        <w:t xml:space="preserve">V.- Si al momento de concluir el periodo de reelección de algún integrante, aun no se ha llevado a cabo la publicación del Plan de Acción Local, de manera excepcional, las y los integrantes del Secretariado que así lo determinen, se podrán reelegir por una sola ocasión para un periodo adicional. </w:t>
      </w:r>
    </w:p>
    <w:p w14:paraId="448B9319" w14:textId="52B633E4" w:rsidR="00001616" w:rsidRPr="00066D8C" w:rsidRDefault="00001616" w:rsidP="00066D8C">
      <w:pPr>
        <w:spacing w:after="0"/>
        <w:jc w:val="right"/>
        <w:rPr>
          <w:rFonts w:ascii="Arial" w:hAnsi="Arial" w:cs="Arial"/>
          <w:b/>
          <w:i/>
          <w:iCs/>
          <w:color w:val="00B050"/>
          <w:sz w:val="20"/>
          <w:szCs w:val="20"/>
        </w:rPr>
      </w:pPr>
      <w:r w:rsidRPr="00255B56">
        <w:rPr>
          <w:rFonts w:ascii="Arial" w:hAnsi="Arial" w:cs="Arial"/>
          <w:b/>
          <w:i/>
          <w:iCs/>
          <w:color w:val="00B050"/>
          <w:sz w:val="20"/>
          <w:szCs w:val="20"/>
        </w:rPr>
        <w:t>(Fracción agregada en la sesión ordinaria de fecha 01/07/2019)</w:t>
      </w:r>
    </w:p>
    <w:p w14:paraId="08787610" w14:textId="77777777" w:rsidR="003379DA" w:rsidRPr="00255B56" w:rsidRDefault="003379DA" w:rsidP="00255B56">
      <w:pPr>
        <w:pStyle w:val="Normal1"/>
        <w:spacing w:after="0"/>
        <w:jc w:val="both"/>
        <w:rPr>
          <w:rFonts w:ascii="Arial" w:hAnsi="Arial" w:cs="Arial"/>
          <w:sz w:val="24"/>
          <w:szCs w:val="24"/>
        </w:rPr>
      </w:pPr>
    </w:p>
    <w:p w14:paraId="1055FB0A" w14:textId="472AC61C" w:rsidR="003379DA" w:rsidRPr="00255B56" w:rsidRDefault="003379DA" w:rsidP="00255B56">
      <w:pPr>
        <w:pStyle w:val="Normal1"/>
        <w:spacing w:after="0"/>
        <w:jc w:val="both"/>
        <w:rPr>
          <w:rFonts w:ascii="Arial" w:eastAsia="Tahoma" w:hAnsi="Arial" w:cs="Arial"/>
          <w:sz w:val="24"/>
          <w:szCs w:val="24"/>
        </w:rPr>
      </w:pPr>
      <w:r w:rsidRPr="00255B56">
        <w:rPr>
          <w:rFonts w:ascii="Arial" w:eastAsia="Tahoma" w:hAnsi="Arial" w:cs="Arial"/>
          <w:sz w:val="24"/>
          <w:szCs w:val="24"/>
        </w:rPr>
        <w:t>V</w:t>
      </w:r>
      <w:r w:rsidR="00001616" w:rsidRPr="00255B56">
        <w:rPr>
          <w:rFonts w:ascii="Arial" w:eastAsia="Tahoma" w:hAnsi="Arial" w:cs="Arial"/>
          <w:sz w:val="24"/>
          <w:szCs w:val="24"/>
        </w:rPr>
        <w:t>I</w:t>
      </w:r>
      <w:r w:rsidRPr="00255B56">
        <w:rPr>
          <w:rFonts w:ascii="Arial" w:eastAsia="Tahoma" w:hAnsi="Arial" w:cs="Arial"/>
          <w:sz w:val="24"/>
          <w:szCs w:val="24"/>
        </w:rPr>
        <w:t>.- Elaborar al finalizar la vigencia del Secretariado, un informe de actividades.</w:t>
      </w:r>
    </w:p>
    <w:p w14:paraId="4D8C5D16" w14:textId="77777777" w:rsidR="003379DA" w:rsidRPr="00255B56" w:rsidRDefault="003379DA" w:rsidP="00255B56">
      <w:pPr>
        <w:pStyle w:val="Normal1"/>
        <w:spacing w:after="0"/>
        <w:jc w:val="both"/>
        <w:rPr>
          <w:rFonts w:ascii="Arial" w:hAnsi="Arial" w:cs="Arial"/>
          <w:sz w:val="24"/>
          <w:szCs w:val="24"/>
        </w:rPr>
      </w:pPr>
    </w:p>
    <w:p w14:paraId="1CDC0683" w14:textId="4EFF009B" w:rsidR="003379DA" w:rsidRPr="00255B56" w:rsidRDefault="003379DA" w:rsidP="00255B56">
      <w:pPr>
        <w:pStyle w:val="Normal1"/>
        <w:spacing w:after="0"/>
        <w:jc w:val="both"/>
        <w:rPr>
          <w:rFonts w:ascii="Arial" w:hAnsi="Arial" w:cs="Arial"/>
          <w:sz w:val="24"/>
          <w:szCs w:val="24"/>
        </w:rPr>
      </w:pPr>
      <w:r w:rsidRPr="00255B56">
        <w:rPr>
          <w:rFonts w:ascii="Arial" w:eastAsia="Tahoma" w:hAnsi="Arial" w:cs="Arial"/>
          <w:sz w:val="24"/>
          <w:szCs w:val="24"/>
        </w:rPr>
        <w:t>V</w:t>
      </w:r>
      <w:r w:rsidR="00001616" w:rsidRPr="00255B56">
        <w:rPr>
          <w:rFonts w:ascii="Arial" w:eastAsia="Tahoma" w:hAnsi="Arial" w:cs="Arial"/>
          <w:sz w:val="24"/>
          <w:szCs w:val="24"/>
        </w:rPr>
        <w:t>I</w:t>
      </w:r>
      <w:r w:rsidRPr="00255B56">
        <w:rPr>
          <w:rFonts w:ascii="Arial" w:eastAsia="Tahoma" w:hAnsi="Arial" w:cs="Arial"/>
          <w:sz w:val="24"/>
          <w:szCs w:val="24"/>
        </w:rPr>
        <w:t>I.-Resguardar la documentación que haya sido generado durante su gestión; y</w:t>
      </w:r>
    </w:p>
    <w:p w14:paraId="3FF28A2F" w14:textId="77777777" w:rsidR="003379DA" w:rsidRPr="00255B56" w:rsidRDefault="003379DA" w:rsidP="00255B56">
      <w:pPr>
        <w:pStyle w:val="Normal1"/>
        <w:spacing w:after="0"/>
        <w:jc w:val="both"/>
        <w:rPr>
          <w:rFonts w:ascii="Arial" w:hAnsi="Arial" w:cs="Arial"/>
          <w:sz w:val="24"/>
          <w:szCs w:val="24"/>
        </w:rPr>
      </w:pPr>
    </w:p>
    <w:p w14:paraId="56AC0890" w14:textId="21A372C7" w:rsidR="003379DA" w:rsidRPr="00255B56" w:rsidRDefault="003379DA" w:rsidP="00255B56">
      <w:pPr>
        <w:pStyle w:val="Normal1"/>
        <w:spacing w:after="0"/>
        <w:jc w:val="both"/>
        <w:rPr>
          <w:rFonts w:ascii="Arial" w:hAnsi="Arial" w:cs="Arial"/>
          <w:sz w:val="24"/>
          <w:szCs w:val="24"/>
        </w:rPr>
      </w:pPr>
      <w:r w:rsidRPr="00255B56">
        <w:rPr>
          <w:rFonts w:ascii="Arial" w:eastAsia="Tahoma" w:hAnsi="Arial" w:cs="Arial"/>
          <w:sz w:val="24"/>
          <w:szCs w:val="24"/>
        </w:rPr>
        <w:t>VI</w:t>
      </w:r>
      <w:r w:rsidR="00001616" w:rsidRPr="00255B56">
        <w:rPr>
          <w:rFonts w:ascii="Arial" w:eastAsia="Tahoma" w:hAnsi="Arial" w:cs="Arial"/>
          <w:sz w:val="24"/>
          <w:szCs w:val="24"/>
        </w:rPr>
        <w:t>I</w:t>
      </w:r>
      <w:r w:rsidRPr="00255B56">
        <w:rPr>
          <w:rFonts w:ascii="Arial" w:eastAsia="Tahoma" w:hAnsi="Arial" w:cs="Arial"/>
          <w:sz w:val="24"/>
          <w:szCs w:val="24"/>
        </w:rPr>
        <w:t>I.</w:t>
      </w:r>
      <w:r w:rsidR="00001616" w:rsidRPr="00255B56">
        <w:rPr>
          <w:rFonts w:ascii="Arial" w:eastAsia="Tahoma" w:hAnsi="Arial" w:cs="Arial"/>
          <w:sz w:val="24"/>
          <w:szCs w:val="24"/>
        </w:rPr>
        <w:t>- Las</w:t>
      </w:r>
      <w:r w:rsidRPr="00255B56">
        <w:rPr>
          <w:rFonts w:ascii="Arial" w:eastAsia="Tahoma" w:hAnsi="Arial" w:cs="Arial"/>
          <w:sz w:val="24"/>
          <w:szCs w:val="24"/>
        </w:rPr>
        <w:t xml:space="preserve"> demás que le confieran los presentes Lineamientos de </w:t>
      </w:r>
      <w:r w:rsidR="00001616" w:rsidRPr="00255B56">
        <w:rPr>
          <w:rFonts w:ascii="Arial" w:eastAsia="Tahoma" w:hAnsi="Arial" w:cs="Arial"/>
          <w:sz w:val="24"/>
          <w:szCs w:val="24"/>
        </w:rPr>
        <w:t>Gobernanza,</w:t>
      </w:r>
      <w:r w:rsidRPr="00255B56">
        <w:rPr>
          <w:rFonts w:ascii="Arial" w:eastAsia="Tahoma" w:hAnsi="Arial" w:cs="Arial"/>
          <w:sz w:val="24"/>
          <w:szCs w:val="24"/>
        </w:rPr>
        <w:t xml:space="preserve"> así como el Secretariado.</w:t>
      </w:r>
    </w:p>
    <w:p w14:paraId="20D14DD6" w14:textId="77777777" w:rsidR="003379DA" w:rsidRPr="00255B56" w:rsidRDefault="003379DA" w:rsidP="00255B56">
      <w:pPr>
        <w:pStyle w:val="Normal1"/>
        <w:spacing w:after="0"/>
        <w:jc w:val="both"/>
        <w:rPr>
          <w:rFonts w:ascii="Arial" w:hAnsi="Arial" w:cs="Arial"/>
          <w:sz w:val="24"/>
          <w:szCs w:val="24"/>
        </w:rPr>
      </w:pPr>
    </w:p>
    <w:p w14:paraId="18A3D633" w14:textId="77777777" w:rsidR="003379DA" w:rsidRPr="00255B56" w:rsidRDefault="003379DA" w:rsidP="00255B56">
      <w:pPr>
        <w:pStyle w:val="Normal1"/>
        <w:spacing w:after="0"/>
        <w:jc w:val="center"/>
        <w:rPr>
          <w:rFonts w:ascii="Arial" w:hAnsi="Arial" w:cs="Arial"/>
          <w:sz w:val="24"/>
          <w:szCs w:val="24"/>
        </w:rPr>
      </w:pPr>
      <w:r w:rsidRPr="00255B56">
        <w:rPr>
          <w:rFonts w:ascii="Arial" w:eastAsia="Tahoma" w:hAnsi="Arial" w:cs="Arial"/>
          <w:b/>
          <w:sz w:val="24"/>
          <w:szCs w:val="24"/>
        </w:rPr>
        <w:t>SECCIÓN III</w:t>
      </w:r>
    </w:p>
    <w:p w14:paraId="605D12A1" w14:textId="77777777" w:rsidR="003379DA" w:rsidRPr="00255B56" w:rsidRDefault="003379DA" w:rsidP="00255B56">
      <w:pPr>
        <w:pStyle w:val="Normal1"/>
        <w:spacing w:after="0"/>
        <w:jc w:val="center"/>
        <w:rPr>
          <w:rFonts w:ascii="Arial" w:hAnsi="Arial" w:cs="Arial"/>
          <w:sz w:val="24"/>
          <w:szCs w:val="24"/>
        </w:rPr>
      </w:pPr>
      <w:r w:rsidRPr="00255B56">
        <w:rPr>
          <w:rFonts w:ascii="Arial" w:eastAsia="Tahoma" w:hAnsi="Arial" w:cs="Arial"/>
          <w:b/>
          <w:sz w:val="24"/>
          <w:szCs w:val="24"/>
        </w:rPr>
        <w:t>DE LA COMISIÓN</w:t>
      </w:r>
    </w:p>
    <w:p w14:paraId="6DA09BDA" w14:textId="77777777" w:rsidR="003379DA" w:rsidRPr="00255B56" w:rsidRDefault="003379DA" w:rsidP="00255B56">
      <w:pPr>
        <w:pStyle w:val="Normal1"/>
        <w:spacing w:after="0"/>
        <w:jc w:val="both"/>
        <w:rPr>
          <w:rFonts w:ascii="Arial" w:hAnsi="Arial" w:cs="Arial"/>
          <w:sz w:val="24"/>
          <w:szCs w:val="24"/>
        </w:rPr>
      </w:pPr>
    </w:p>
    <w:p w14:paraId="4587F394" w14:textId="77777777" w:rsidR="003379DA" w:rsidRPr="00255B56" w:rsidRDefault="003379DA" w:rsidP="00255B56">
      <w:pPr>
        <w:pStyle w:val="Normal1"/>
        <w:spacing w:after="0"/>
        <w:jc w:val="both"/>
        <w:rPr>
          <w:rFonts w:ascii="Arial" w:hAnsi="Arial" w:cs="Arial"/>
          <w:sz w:val="24"/>
          <w:szCs w:val="24"/>
        </w:rPr>
      </w:pPr>
      <w:r w:rsidRPr="00255B56">
        <w:rPr>
          <w:rFonts w:ascii="Arial" w:eastAsia="Tahoma" w:hAnsi="Arial" w:cs="Arial"/>
          <w:b/>
          <w:sz w:val="24"/>
          <w:szCs w:val="24"/>
        </w:rPr>
        <w:t xml:space="preserve">Artículo 10.- </w:t>
      </w:r>
      <w:r w:rsidRPr="00255B56">
        <w:rPr>
          <w:rFonts w:ascii="Arial" w:eastAsia="Tahoma" w:hAnsi="Arial" w:cs="Arial"/>
          <w:sz w:val="24"/>
          <w:szCs w:val="24"/>
        </w:rPr>
        <w:t xml:space="preserve">La Comisión tiene como atribuciones las siguientes: </w:t>
      </w:r>
    </w:p>
    <w:p w14:paraId="0B985880" w14:textId="77777777" w:rsidR="003379DA" w:rsidRPr="00255B56" w:rsidRDefault="003379DA" w:rsidP="00255B56">
      <w:pPr>
        <w:pStyle w:val="Normal1"/>
        <w:widowControl w:val="0"/>
        <w:spacing w:after="0"/>
        <w:jc w:val="center"/>
        <w:rPr>
          <w:rFonts w:ascii="Arial" w:hAnsi="Arial" w:cs="Arial"/>
          <w:sz w:val="24"/>
          <w:szCs w:val="24"/>
        </w:rPr>
      </w:pPr>
    </w:p>
    <w:p w14:paraId="6E87D0E8" w14:textId="77777777" w:rsidR="003379DA" w:rsidRPr="00255B56" w:rsidRDefault="003379DA" w:rsidP="00255B56">
      <w:pPr>
        <w:pStyle w:val="Normal1"/>
        <w:spacing w:after="0"/>
        <w:jc w:val="both"/>
        <w:rPr>
          <w:rFonts w:ascii="Arial" w:hAnsi="Arial" w:cs="Arial"/>
          <w:sz w:val="24"/>
          <w:szCs w:val="24"/>
        </w:rPr>
      </w:pPr>
      <w:r w:rsidRPr="00255B56">
        <w:rPr>
          <w:rFonts w:ascii="Arial" w:eastAsia="Tahoma" w:hAnsi="Arial" w:cs="Arial"/>
          <w:sz w:val="24"/>
          <w:szCs w:val="24"/>
        </w:rPr>
        <w:t>I. Presidir el Secretariado;</w:t>
      </w:r>
    </w:p>
    <w:p w14:paraId="6B664D23" w14:textId="77777777" w:rsidR="003379DA" w:rsidRPr="00255B56" w:rsidRDefault="003379DA" w:rsidP="00255B56">
      <w:pPr>
        <w:pStyle w:val="Normal1"/>
        <w:spacing w:after="0"/>
        <w:jc w:val="both"/>
        <w:rPr>
          <w:rFonts w:ascii="Arial" w:hAnsi="Arial" w:cs="Arial"/>
          <w:sz w:val="24"/>
          <w:szCs w:val="24"/>
        </w:rPr>
      </w:pPr>
    </w:p>
    <w:p w14:paraId="4EAA3778" w14:textId="77777777" w:rsidR="003379DA" w:rsidRPr="00255B56" w:rsidRDefault="003379DA" w:rsidP="00255B56">
      <w:pPr>
        <w:pStyle w:val="Normal1"/>
        <w:spacing w:after="0"/>
        <w:jc w:val="both"/>
        <w:rPr>
          <w:rFonts w:ascii="Arial" w:hAnsi="Arial" w:cs="Arial"/>
          <w:sz w:val="24"/>
          <w:szCs w:val="24"/>
        </w:rPr>
      </w:pPr>
      <w:r w:rsidRPr="00255B56">
        <w:rPr>
          <w:rFonts w:ascii="Arial" w:eastAsia="Tahoma" w:hAnsi="Arial" w:cs="Arial"/>
          <w:sz w:val="24"/>
          <w:szCs w:val="24"/>
        </w:rPr>
        <w:t>II. Convocar a las sesiones del Secretariado;</w:t>
      </w:r>
    </w:p>
    <w:p w14:paraId="731EC4E4" w14:textId="77777777" w:rsidR="003379DA" w:rsidRPr="00255B56" w:rsidRDefault="003379DA" w:rsidP="00255B56">
      <w:pPr>
        <w:pStyle w:val="Normal1"/>
        <w:spacing w:after="0"/>
        <w:jc w:val="both"/>
        <w:rPr>
          <w:rFonts w:ascii="Arial" w:hAnsi="Arial" w:cs="Arial"/>
          <w:sz w:val="24"/>
          <w:szCs w:val="24"/>
        </w:rPr>
      </w:pPr>
    </w:p>
    <w:p w14:paraId="7E7457E9" w14:textId="77777777" w:rsidR="003379DA" w:rsidRPr="00255B56" w:rsidRDefault="003379DA" w:rsidP="00255B56">
      <w:pPr>
        <w:pStyle w:val="Normal1"/>
        <w:spacing w:after="0"/>
        <w:jc w:val="both"/>
        <w:rPr>
          <w:rFonts w:ascii="Arial" w:hAnsi="Arial" w:cs="Arial"/>
          <w:sz w:val="24"/>
          <w:szCs w:val="24"/>
        </w:rPr>
      </w:pPr>
      <w:r w:rsidRPr="00255B56">
        <w:rPr>
          <w:rFonts w:ascii="Arial" w:eastAsia="Tahoma" w:hAnsi="Arial" w:cs="Arial"/>
          <w:sz w:val="24"/>
          <w:szCs w:val="24"/>
        </w:rPr>
        <w:t>III. Convocar a los observadores ciudadanos;</w:t>
      </w:r>
    </w:p>
    <w:p w14:paraId="505D73DD" w14:textId="77777777" w:rsidR="003379DA" w:rsidRPr="00255B56" w:rsidRDefault="003379DA" w:rsidP="00255B56">
      <w:pPr>
        <w:pStyle w:val="Normal1"/>
        <w:spacing w:after="0"/>
        <w:jc w:val="both"/>
        <w:rPr>
          <w:rFonts w:ascii="Arial" w:hAnsi="Arial" w:cs="Arial"/>
          <w:sz w:val="24"/>
          <w:szCs w:val="24"/>
        </w:rPr>
      </w:pPr>
    </w:p>
    <w:p w14:paraId="2C32C69E" w14:textId="77777777" w:rsidR="003379DA" w:rsidRPr="00255B56" w:rsidRDefault="003379DA" w:rsidP="00255B56">
      <w:pPr>
        <w:pStyle w:val="Normal1"/>
        <w:spacing w:after="0"/>
        <w:jc w:val="both"/>
        <w:rPr>
          <w:rFonts w:ascii="Arial" w:hAnsi="Arial" w:cs="Arial"/>
          <w:sz w:val="24"/>
          <w:szCs w:val="24"/>
        </w:rPr>
      </w:pPr>
      <w:r w:rsidRPr="00255B56">
        <w:rPr>
          <w:rFonts w:ascii="Arial" w:eastAsia="Tahoma" w:hAnsi="Arial" w:cs="Arial"/>
          <w:sz w:val="24"/>
          <w:szCs w:val="24"/>
        </w:rPr>
        <w:t>IV. Nombrar en sesión del Secretariado a un enlace con la Secretaría Técnica de la Comisión Permanente de Gobierno Abierto y Transparencia del INAI, con capacidad de toma de decisiones;</w:t>
      </w:r>
    </w:p>
    <w:p w14:paraId="32FA735E" w14:textId="77777777" w:rsidR="003379DA" w:rsidRPr="00255B56" w:rsidRDefault="003379DA" w:rsidP="00255B56">
      <w:pPr>
        <w:pStyle w:val="Normal1"/>
        <w:spacing w:after="0"/>
        <w:jc w:val="both"/>
        <w:rPr>
          <w:rFonts w:ascii="Arial" w:hAnsi="Arial" w:cs="Arial"/>
          <w:sz w:val="24"/>
          <w:szCs w:val="24"/>
        </w:rPr>
      </w:pPr>
    </w:p>
    <w:p w14:paraId="4D289A11" w14:textId="77777777" w:rsidR="003379DA" w:rsidRPr="00255B56" w:rsidRDefault="003379DA" w:rsidP="00255B56">
      <w:pPr>
        <w:pStyle w:val="Normal1"/>
        <w:spacing w:after="0"/>
        <w:jc w:val="both"/>
        <w:rPr>
          <w:rFonts w:ascii="Arial" w:hAnsi="Arial" w:cs="Arial"/>
          <w:sz w:val="24"/>
          <w:szCs w:val="24"/>
        </w:rPr>
      </w:pPr>
      <w:r w:rsidRPr="00255B56">
        <w:rPr>
          <w:rFonts w:ascii="Arial" w:eastAsia="Tahoma" w:hAnsi="Arial" w:cs="Arial"/>
          <w:sz w:val="24"/>
          <w:szCs w:val="24"/>
        </w:rPr>
        <w:t>V. Asegurarse del envío mensual a la Secretaría Técnica de la Comisión Permanente de Gobierno Abierto y Transparencia del INAI, de las acciones, procedimientos, resultados, reportes, actas y en general, cualquier información generada por el Secretariado;</w:t>
      </w:r>
    </w:p>
    <w:p w14:paraId="29AB4B81" w14:textId="77777777" w:rsidR="003379DA" w:rsidRPr="00255B56" w:rsidRDefault="003379DA" w:rsidP="00255B56">
      <w:pPr>
        <w:pStyle w:val="Normal1"/>
        <w:spacing w:after="0"/>
        <w:jc w:val="both"/>
        <w:rPr>
          <w:rFonts w:ascii="Arial" w:hAnsi="Arial" w:cs="Arial"/>
          <w:sz w:val="24"/>
          <w:szCs w:val="24"/>
        </w:rPr>
      </w:pPr>
    </w:p>
    <w:p w14:paraId="2B7C58B9" w14:textId="77777777" w:rsidR="003379DA" w:rsidRPr="00255B56" w:rsidRDefault="003379DA" w:rsidP="00255B56">
      <w:pPr>
        <w:pStyle w:val="Normal1"/>
        <w:spacing w:after="0"/>
        <w:jc w:val="both"/>
        <w:rPr>
          <w:rFonts w:ascii="Arial" w:hAnsi="Arial" w:cs="Arial"/>
          <w:sz w:val="24"/>
          <w:szCs w:val="24"/>
        </w:rPr>
      </w:pPr>
      <w:r w:rsidRPr="00255B56">
        <w:rPr>
          <w:rFonts w:ascii="Arial" w:eastAsia="Tahoma" w:hAnsi="Arial" w:cs="Arial"/>
          <w:sz w:val="24"/>
          <w:szCs w:val="24"/>
        </w:rPr>
        <w:t>VI. Solicitar al facilitador del Secretariado la documentación necesaria para la celebración de las sesiones;</w:t>
      </w:r>
    </w:p>
    <w:p w14:paraId="5C648846" w14:textId="77777777" w:rsidR="003379DA" w:rsidRPr="00255B56" w:rsidRDefault="003379DA" w:rsidP="00255B56">
      <w:pPr>
        <w:pStyle w:val="Normal1"/>
        <w:spacing w:after="0"/>
        <w:jc w:val="both"/>
        <w:rPr>
          <w:rFonts w:ascii="Arial" w:hAnsi="Arial" w:cs="Arial"/>
          <w:sz w:val="24"/>
          <w:szCs w:val="24"/>
        </w:rPr>
      </w:pPr>
    </w:p>
    <w:p w14:paraId="17CCC1D2" w14:textId="77777777" w:rsidR="003379DA" w:rsidRPr="00255B56" w:rsidRDefault="003379DA" w:rsidP="00255B56">
      <w:pPr>
        <w:pStyle w:val="Normal1"/>
        <w:spacing w:after="0"/>
        <w:jc w:val="both"/>
        <w:rPr>
          <w:rFonts w:ascii="Arial" w:hAnsi="Arial" w:cs="Arial"/>
          <w:sz w:val="24"/>
          <w:szCs w:val="24"/>
        </w:rPr>
      </w:pPr>
      <w:r w:rsidRPr="00255B56">
        <w:rPr>
          <w:rFonts w:ascii="Arial" w:eastAsia="Tahoma" w:hAnsi="Arial" w:cs="Arial"/>
          <w:sz w:val="24"/>
          <w:szCs w:val="24"/>
        </w:rPr>
        <w:lastRenderedPageBreak/>
        <w:t>VII. Promover que todas las sesiones y documentos que se generen atiendan al principio de máxima publicidad de la información y la rendición de cuentas del Secretariado;</w:t>
      </w:r>
    </w:p>
    <w:p w14:paraId="25344758" w14:textId="77777777" w:rsidR="003379DA" w:rsidRPr="00255B56" w:rsidRDefault="003379DA" w:rsidP="00255B56">
      <w:pPr>
        <w:pStyle w:val="Normal1"/>
        <w:spacing w:after="0"/>
        <w:jc w:val="both"/>
        <w:rPr>
          <w:rFonts w:ascii="Arial" w:hAnsi="Arial" w:cs="Arial"/>
          <w:sz w:val="24"/>
          <w:szCs w:val="24"/>
        </w:rPr>
      </w:pPr>
    </w:p>
    <w:p w14:paraId="61A1BB55" w14:textId="77777777" w:rsidR="003379DA" w:rsidRPr="00255B56" w:rsidRDefault="003379DA" w:rsidP="00255B56">
      <w:pPr>
        <w:pStyle w:val="Normal1"/>
        <w:spacing w:after="0"/>
        <w:jc w:val="both"/>
        <w:rPr>
          <w:rFonts w:ascii="Arial" w:hAnsi="Arial" w:cs="Arial"/>
          <w:sz w:val="24"/>
          <w:szCs w:val="24"/>
        </w:rPr>
      </w:pPr>
      <w:r w:rsidRPr="00255B56">
        <w:rPr>
          <w:rFonts w:ascii="Arial" w:eastAsia="Tahoma" w:hAnsi="Arial" w:cs="Arial"/>
          <w:sz w:val="24"/>
          <w:szCs w:val="24"/>
        </w:rPr>
        <w:t>VIII.  Dar seguimiento al Plan anual de Trabajo; y</w:t>
      </w:r>
    </w:p>
    <w:p w14:paraId="149C86D8" w14:textId="77777777" w:rsidR="003379DA" w:rsidRPr="00255B56" w:rsidRDefault="003379DA" w:rsidP="00255B56">
      <w:pPr>
        <w:pStyle w:val="Normal1"/>
        <w:spacing w:after="0"/>
        <w:jc w:val="both"/>
        <w:rPr>
          <w:rFonts w:ascii="Arial" w:hAnsi="Arial" w:cs="Arial"/>
          <w:sz w:val="24"/>
          <w:szCs w:val="24"/>
        </w:rPr>
      </w:pPr>
    </w:p>
    <w:p w14:paraId="53EDD393" w14:textId="77777777" w:rsidR="003379DA" w:rsidRPr="00255B56" w:rsidRDefault="003379DA" w:rsidP="00255B56">
      <w:pPr>
        <w:pStyle w:val="Normal1"/>
        <w:spacing w:after="0"/>
        <w:jc w:val="both"/>
        <w:rPr>
          <w:rFonts w:ascii="Arial" w:hAnsi="Arial" w:cs="Arial"/>
          <w:sz w:val="24"/>
          <w:szCs w:val="24"/>
        </w:rPr>
      </w:pPr>
      <w:r w:rsidRPr="00255B56">
        <w:rPr>
          <w:rFonts w:ascii="Arial" w:eastAsia="Tahoma" w:hAnsi="Arial" w:cs="Arial"/>
          <w:sz w:val="24"/>
          <w:szCs w:val="24"/>
        </w:rPr>
        <w:t>IX. Las demás que le confieran los presentes Lineamientos de Gobernanza, así como el Secretariado.</w:t>
      </w:r>
    </w:p>
    <w:p w14:paraId="65DA96B3" w14:textId="77777777" w:rsidR="003379DA" w:rsidRPr="00255B56" w:rsidRDefault="003379DA" w:rsidP="00255B56">
      <w:pPr>
        <w:pStyle w:val="Normal1"/>
        <w:spacing w:after="0"/>
        <w:jc w:val="both"/>
        <w:rPr>
          <w:rFonts w:ascii="Arial" w:hAnsi="Arial" w:cs="Arial"/>
          <w:sz w:val="24"/>
          <w:szCs w:val="24"/>
        </w:rPr>
      </w:pPr>
    </w:p>
    <w:p w14:paraId="24572074" w14:textId="32F1842D" w:rsidR="003379DA" w:rsidRPr="00255B56" w:rsidRDefault="003379DA" w:rsidP="00255B56">
      <w:pPr>
        <w:pStyle w:val="Normal1"/>
        <w:spacing w:after="0"/>
        <w:jc w:val="both"/>
        <w:rPr>
          <w:rFonts w:ascii="Arial" w:hAnsi="Arial" w:cs="Arial"/>
          <w:sz w:val="24"/>
          <w:szCs w:val="24"/>
        </w:rPr>
      </w:pPr>
      <w:r w:rsidRPr="00255B56">
        <w:rPr>
          <w:rFonts w:ascii="Arial" w:eastAsia="Tahoma" w:hAnsi="Arial" w:cs="Arial"/>
          <w:b/>
          <w:sz w:val="24"/>
          <w:szCs w:val="24"/>
        </w:rPr>
        <w:t xml:space="preserve">Artículo 11.- </w:t>
      </w:r>
      <w:r w:rsidRPr="00255B56">
        <w:rPr>
          <w:rFonts w:ascii="Arial" w:eastAsia="Tahoma" w:hAnsi="Arial" w:cs="Arial"/>
          <w:sz w:val="24"/>
          <w:szCs w:val="24"/>
        </w:rPr>
        <w:t>La Comisión cumplirá exclusivamente con las atribuciones que expresamente se confieren en el presente documento y no podrá adoptar otras funciones que no estén estipuladas en las leyes, reglamentos, decretos, acuerdos, y demás disposiciones normativas vigentes aplicables;</w:t>
      </w:r>
    </w:p>
    <w:p w14:paraId="3D84CBF2" w14:textId="77777777" w:rsidR="003379DA" w:rsidRPr="00255B56" w:rsidRDefault="003379DA" w:rsidP="00255B56">
      <w:pPr>
        <w:pStyle w:val="Normal1"/>
        <w:spacing w:after="0"/>
        <w:jc w:val="both"/>
        <w:rPr>
          <w:rFonts w:ascii="Arial" w:hAnsi="Arial" w:cs="Arial"/>
          <w:sz w:val="24"/>
          <w:szCs w:val="24"/>
        </w:rPr>
      </w:pPr>
    </w:p>
    <w:p w14:paraId="2A90D988" w14:textId="77777777" w:rsidR="003379DA" w:rsidRPr="00255B56" w:rsidRDefault="003379DA" w:rsidP="00255B56">
      <w:pPr>
        <w:pStyle w:val="Normal1"/>
        <w:spacing w:after="0"/>
        <w:jc w:val="center"/>
        <w:rPr>
          <w:rFonts w:ascii="Arial" w:hAnsi="Arial" w:cs="Arial"/>
          <w:sz w:val="24"/>
          <w:szCs w:val="24"/>
        </w:rPr>
      </w:pPr>
      <w:r w:rsidRPr="00255B56">
        <w:rPr>
          <w:rFonts w:ascii="Arial" w:eastAsia="Tahoma" w:hAnsi="Arial" w:cs="Arial"/>
          <w:b/>
          <w:sz w:val="24"/>
          <w:szCs w:val="24"/>
        </w:rPr>
        <w:t>SECCIÓN IV</w:t>
      </w:r>
    </w:p>
    <w:p w14:paraId="11F60F59" w14:textId="77777777" w:rsidR="003379DA" w:rsidRPr="00255B56" w:rsidRDefault="003379DA" w:rsidP="00255B56">
      <w:pPr>
        <w:pStyle w:val="Normal1"/>
        <w:spacing w:after="0"/>
        <w:jc w:val="center"/>
        <w:rPr>
          <w:rFonts w:ascii="Arial" w:hAnsi="Arial" w:cs="Arial"/>
          <w:sz w:val="24"/>
          <w:szCs w:val="24"/>
        </w:rPr>
      </w:pPr>
      <w:r w:rsidRPr="00255B56">
        <w:rPr>
          <w:rFonts w:ascii="Arial" w:eastAsia="Tahoma" w:hAnsi="Arial" w:cs="Arial"/>
          <w:b/>
          <w:sz w:val="24"/>
          <w:szCs w:val="24"/>
        </w:rPr>
        <w:t>DEL FACILITADOR</w:t>
      </w:r>
    </w:p>
    <w:p w14:paraId="27B7941D" w14:textId="77777777" w:rsidR="003379DA" w:rsidRPr="00255B56" w:rsidRDefault="003379DA" w:rsidP="00255B56">
      <w:pPr>
        <w:pStyle w:val="Normal1"/>
        <w:spacing w:after="0"/>
        <w:jc w:val="both"/>
        <w:rPr>
          <w:rFonts w:ascii="Arial" w:hAnsi="Arial" w:cs="Arial"/>
          <w:sz w:val="24"/>
          <w:szCs w:val="24"/>
        </w:rPr>
      </w:pPr>
    </w:p>
    <w:p w14:paraId="48B9DAA7" w14:textId="77777777" w:rsidR="003379DA" w:rsidRPr="00255B56" w:rsidRDefault="003379DA" w:rsidP="00255B56">
      <w:pPr>
        <w:pStyle w:val="Normal1"/>
        <w:spacing w:after="0"/>
        <w:jc w:val="both"/>
        <w:rPr>
          <w:rFonts w:ascii="Arial" w:hAnsi="Arial" w:cs="Arial"/>
          <w:sz w:val="24"/>
          <w:szCs w:val="24"/>
        </w:rPr>
      </w:pPr>
      <w:r w:rsidRPr="00255B56">
        <w:rPr>
          <w:rFonts w:ascii="Arial" w:eastAsia="Tahoma" w:hAnsi="Arial" w:cs="Arial"/>
          <w:b/>
          <w:sz w:val="24"/>
          <w:szCs w:val="24"/>
        </w:rPr>
        <w:t xml:space="preserve">Artículo 12.- </w:t>
      </w:r>
      <w:r w:rsidRPr="00255B56">
        <w:rPr>
          <w:rFonts w:ascii="Arial" w:eastAsia="Tahoma" w:hAnsi="Arial" w:cs="Arial"/>
          <w:sz w:val="24"/>
          <w:szCs w:val="24"/>
        </w:rPr>
        <w:t xml:space="preserve">El Facilitador tiene como atribuciones las siguientes: </w:t>
      </w:r>
    </w:p>
    <w:p w14:paraId="1D060266" w14:textId="77777777" w:rsidR="003379DA" w:rsidRPr="00255B56" w:rsidRDefault="003379DA" w:rsidP="00255B56">
      <w:pPr>
        <w:pStyle w:val="Normal1"/>
        <w:spacing w:after="0"/>
        <w:jc w:val="both"/>
        <w:rPr>
          <w:rFonts w:ascii="Arial" w:hAnsi="Arial" w:cs="Arial"/>
          <w:sz w:val="24"/>
          <w:szCs w:val="24"/>
        </w:rPr>
      </w:pPr>
    </w:p>
    <w:p w14:paraId="0A96D2B5" w14:textId="77777777" w:rsidR="003379DA" w:rsidRPr="00255B56" w:rsidRDefault="003379DA" w:rsidP="00255B56">
      <w:pPr>
        <w:pStyle w:val="Normal1"/>
        <w:spacing w:after="0"/>
        <w:jc w:val="both"/>
        <w:rPr>
          <w:rFonts w:ascii="Arial" w:hAnsi="Arial" w:cs="Arial"/>
          <w:sz w:val="24"/>
          <w:szCs w:val="24"/>
        </w:rPr>
      </w:pPr>
      <w:r w:rsidRPr="00255B56">
        <w:rPr>
          <w:rFonts w:ascii="Arial" w:eastAsia="Tahoma" w:hAnsi="Arial" w:cs="Arial"/>
          <w:sz w:val="24"/>
          <w:szCs w:val="24"/>
        </w:rPr>
        <w:t>I. Constituirse como figura neutral y canal de diálogo dentro del Secretariado;</w:t>
      </w:r>
    </w:p>
    <w:p w14:paraId="571E2073" w14:textId="77777777" w:rsidR="003379DA" w:rsidRPr="00255B56" w:rsidRDefault="003379DA" w:rsidP="00255B56">
      <w:pPr>
        <w:pStyle w:val="Normal1"/>
        <w:spacing w:after="0"/>
        <w:jc w:val="both"/>
        <w:rPr>
          <w:rFonts w:ascii="Arial" w:hAnsi="Arial" w:cs="Arial"/>
          <w:sz w:val="24"/>
          <w:szCs w:val="24"/>
        </w:rPr>
      </w:pPr>
    </w:p>
    <w:p w14:paraId="39CFCC8C" w14:textId="77777777" w:rsidR="003379DA" w:rsidRPr="00255B56" w:rsidRDefault="003379DA" w:rsidP="00255B56">
      <w:pPr>
        <w:pStyle w:val="Normal1"/>
        <w:spacing w:after="0"/>
        <w:jc w:val="both"/>
        <w:rPr>
          <w:rFonts w:ascii="Arial" w:hAnsi="Arial" w:cs="Arial"/>
          <w:sz w:val="24"/>
          <w:szCs w:val="24"/>
        </w:rPr>
      </w:pPr>
      <w:r w:rsidRPr="00255B56">
        <w:rPr>
          <w:rFonts w:ascii="Arial" w:eastAsia="Tahoma" w:hAnsi="Arial" w:cs="Arial"/>
          <w:sz w:val="24"/>
          <w:szCs w:val="24"/>
        </w:rPr>
        <w:t>II. Dirigir las sesiones ordinarias y extraordinarias;</w:t>
      </w:r>
    </w:p>
    <w:p w14:paraId="73E6D87E" w14:textId="77777777" w:rsidR="003379DA" w:rsidRPr="00255B56" w:rsidRDefault="003379DA" w:rsidP="00255B56">
      <w:pPr>
        <w:pStyle w:val="Normal1"/>
        <w:spacing w:after="0"/>
        <w:jc w:val="both"/>
        <w:rPr>
          <w:rFonts w:ascii="Arial" w:hAnsi="Arial" w:cs="Arial"/>
          <w:sz w:val="24"/>
          <w:szCs w:val="24"/>
        </w:rPr>
      </w:pPr>
    </w:p>
    <w:p w14:paraId="7A0C5E78" w14:textId="77777777" w:rsidR="003379DA" w:rsidRPr="00255B56" w:rsidRDefault="003379DA" w:rsidP="00255B56">
      <w:pPr>
        <w:pStyle w:val="Normal1"/>
        <w:spacing w:after="0"/>
        <w:jc w:val="both"/>
        <w:rPr>
          <w:rFonts w:ascii="Arial" w:hAnsi="Arial" w:cs="Arial"/>
          <w:sz w:val="24"/>
          <w:szCs w:val="24"/>
        </w:rPr>
      </w:pPr>
      <w:r w:rsidRPr="00255B56">
        <w:rPr>
          <w:rFonts w:ascii="Arial" w:eastAsia="Tahoma" w:hAnsi="Arial" w:cs="Arial"/>
          <w:sz w:val="24"/>
          <w:szCs w:val="24"/>
        </w:rPr>
        <w:t>III. Mantener comunicación permanente con los integrantes del Secretariado, respecto de los asuntos que se les encomienden;</w:t>
      </w:r>
    </w:p>
    <w:p w14:paraId="479115CF" w14:textId="77777777" w:rsidR="003379DA" w:rsidRPr="00255B56" w:rsidRDefault="003379DA" w:rsidP="00255B56">
      <w:pPr>
        <w:pStyle w:val="Normal1"/>
        <w:spacing w:after="0"/>
        <w:jc w:val="both"/>
        <w:rPr>
          <w:rFonts w:ascii="Arial" w:hAnsi="Arial" w:cs="Arial"/>
          <w:sz w:val="24"/>
          <w:szCs w:val="24"/>
        </w:rPr>
      </w:pPr>
    </w:p>
    <w:p w14:paraId="23FE758D" w14:textId="77777777" w:rsidR="003379DA" w:rsidRPr="00255B56" w:rsidRDefault="003379DA" w:rsidP="00255B56">
      <w:pPr>
        <w:pStyle w:val="Normal1"/>
        <w:spacing w:after="0"/>
        <w:jc w:val="both"/>
        <w:rPr>
          <w:rFonts w:ascii="Arial" w:hAnsi="Arial" w:cs="Arial"/>
          <w:sz w:val="24"/>
          <w:szCs w:val="24"/>
        </w:rPr>
      </w:pPr>
      <w:r w:rsidRPr="00255B56">
        <w:rPr>
          <w:rFonts w:ascii="Arial" w:eastAsia="Tahoma" w:hAnsi="Arial" w:cs="Arial"/>
          <w:sz w:val="24"/>
          <w:szCs w:val="24"/>
        </w:rPr>
        <w:t>IV. Pasar lista de asistentes en cada sesión del Secretariado, dar cuenta con la misma y llevar el registro correspondiente;</w:t>
      </w:r>
    </w:p>
    <w:p w14:paraId="73F06368" w14:textId="77777777" w:rsidR="003379DA" w:rsidRPr="00255B56" w:rsidRDefault="003379DA" w:rsidP="00255B56">
      <w:pPr>
        <w:pStyle w:val="Normal1"/>
        <w:spacing w:after="0"/>
        <w:jc w:val="both"/>
        <w:rPr>
          <w:rFonts w:ascii="Arial" w:hAnsi="Arial" w:cs="Arial"/>
          <w:sz w:val="24"/>
          <w:szCs w:val="24"/>
        </w:rPr>
      </w:pPr>
    </w:p>
    <w:p w14:paraId="68228E08" w14:textId="77777777" w:rsidR="003379DA" w:rsidRPr="00255B56" w:rsidRDefault="003379DA" w:rsidP="00255B56">
      <w:pPr>
        <w:pStyle w:val="Normal1"/>
        <w:spacing w:after="0"/>
        <w:jc w:val="both"/>
        <w:rPr>
          <w:rFonts w:ascii="Arial" w:hAnsi="Arial" w:cs="Arial"/>
          <w:sz w:val="24"/>
          <w:szCs w:val="24"/>
        </w:rPr>
      </w:pPr>
      <w:r w:rsidRPr="00255B56">
        <w:rPr>
          <w:rFonts w:ascii="Arial" w:eastAsia="Tahoma" w:hAnsi="Arial" w:cs="Arial"/>
          <w:sz w:val="24"/>
          <w:szCs w:val="24"/>
        </w:rPr>
        <w:t xml:space="preserve">V.- Verificar el quórum del Secretariado; </w:t>
      </w:r>
    </w:p>
    <w:p w14:paraId="10AFAF7C" w14:textId="77777777" w:rsidR="003379DA" w:rsidRPr="00255B56" w:rsidRDefault="003379DA" w:rsidP="00255B56">
      <w:pPr>
        <w:pStyle w:val="Normal1"/>
        <w:spacing w:after="0"/>
        <w:jc w:val="both"/>
        <w:rPr>
          <w:rFonts w:ascii="Arial" w:hAnsi="Arial" w:cs="Arial"/>
          <w:sz w:val="24"/>
          <w:szCs w:val="24"/>
        </w:rPr>
      </w:pPr>
    </w:p>
    <w:p w14:paraId="3EEBF513" w14:textId="77777777" w:rsidR="003379DA" w:rsidRPr="00255B56" w:rsidRDefault="003379DA" w:rsidP="00255B56">
      <w:pPr>
        <w:pStyle w:val="Normal1"/>
        <w:spacing w:after="0"/>
        <w:jc w:val="both"/>
        <w:rPr>
          <w:rFonts w:ascii="Arial" w:hAnsi="Arial" w:cs="Arial"/>
          <w:sz w:val="24"/>
          <w:szCs w:val="24"/>
        </w:rPr>
      </w:pPr>
      <w:r w:rsidRPr="00255B56">
        <w:rPr>
          <w:rFonts w:ascii="Arial" w:eastAsia="Tahoma" w:hAnsi="Arial" w:cs="Arial"/>
          <w:sz w:val="24"/>
          <w:szCs w:val="24"/>
        </w:rPr>
        <w:t>VI. Llevar el cómputo del tiempo de las intervenciones cuando se considere necesario;</w:t>
      </w:r>
    </w:p>
    <w:p w14:paraId="7D25A93F" w14:textId="77777777" w:rsidR="003379DA" w:rsidRPr="00255B56" w:rsidRDefault="003379DA" w:rsidP="00255B56">
      <w:pPr>
        <w:pStyle w:val="Normal1"/>
        <w:spacing w:after="0"/>
        <w:jc w:val="both"/>
        <w:rPr>
          <w:rFonts w:ascii="Arial" w:hAnsi="Arial" w:cs="Arial"/>
          <w:sz w:val="24"/>
          <w:szCs w:val="24"/>
        </w:rPr>
      </w:pPr>
    </w:p>
    <w:p w14:paraId="28DAE3CD" w14:textId="77777777" w:rsidR="003379DA" w:rsidRPr="00255B56" w:rsidRDefault="003379DA" w:rsidP="00255B56">
      <w:pPr>
        <w:pStyle w:val="Normal1"/>
        <w:spacing w:after="0"/>
        <w:jc w:val="both"/>
        <w:rPr>
          <w:rFonts w:ascii="Arial" w:hAnsi="Arial" w:cs="Arial"/>
          <w:sz w:val="24"/>
          <w:szCs w:val="24"/>
        </w:rPr>
      </w:pPr>
      <w:r w:rsidRPr="00255B56">
        <w:rPr>
          <w:rFonts w:ascii="Arial" w:eastAsia="Tahoma" w:hAnsi="Arial" w:cs="Arial"/>
          <w:sz w:val="24"/>
          <w:szCs w:val="24"/>
        </w:rPr>
        <w:t>VII. Facilitar, en términos logísticos y conforme al orden del día correspondiente, los trabajos del Secretariado y propiciar participación de todos los actores;</w:t>
      </w:r>
    </w:p>
    <w:p w14:paraId="70620A82" w14:textId="77777777" w:rsidR="003379DA" w:rsidRPr="00255B56" w:rsidRDefault="003379DA" w:rsidP="00255B56">
      <w:pPr>
        <w:pStyle w:val="Normal1"/>
        <w:spacing w:after="0"/>
        <w:jc w:val="both"/>
        <w:rPr>
          <w:rFonts w:ascii="Arial" w:hAnsi="Arial" w:cs="Arial"/>
          <w:sz w:val="24"/>
          <w:szCs w:val="24"/>
        </w:rPr>
      </w:pPr>
    </w:p>
    <w:p w14:paraId="7C3A11A9" w14:textId="77777777" w:rsidR="003379DA" w:rsidRPr="00255B56" w:rsidRDefault="003379DA" w:rsidP="00255B56">
      <w:pPr>
        <w:pStyle w:val="Normal1"/>
        <w:spacing w:after="0"/>
        <w:jc w:val="both"/>
        <w:rPr>
          <w:rFonts w:ascii="Arial" w:hAnsi="Arial" w:cs="Arial"/>
          <w:sz w:val="24"/>
          <w:szCs w:val="24"/>
        </w:rPr>
      </w:pPr>
      <w:r w:rsidRPr="00255B56">
        <w:rPr>
          <w:rFonts w:ascii="Arial" w:eastAsia="Tahoma" w:hAnsi="Arial" w:cs="Arial"/>
          <w:sz w:val="24"/>
          <w:szCs w:val="24"/>
        </w:rPr>
        <w:t>VIII. Elaborar acta de cada sesión;</w:t>
      </w:r>
    </w:p>
    <w:p w14:paraId="5AC48B16" w14:textId="77777777" w:rsidR="003379DA" w:rsidRPr="00255B56" w:rsidRDefault="003379DA" w:rsidP="00255B56">
      <w:pPr>
        <w:pStyle w:val="Normal1"/>
        <w:spacing w:after="0"/>
        <w:jc w:val="both"/>
        <w:rPr>
          <w:rFonts w:ascii="Arial" w:hAnsi="Arial" w:cs="Arial"/>
          <w:sz w:val="24"/>
          <w:szCs w:val="24"/>
        </w:rPr>
      </w:pPr>
    </w:p>
    <w:p w14:paraId="6ABA4290" w14:textId="76687DB9" w:rsidR="003379DA" w:rsidRPr="00255B56" w:rsidRDefault="003379DA" w:rsidP="00255B56">
      <w:pPr>
        <w:pStyle w:val="Normal1"/>
        <w:spacing w:after="0"/>
        <w:jc w:val="both"/>
        <w:rPr>
          <w:rFonts w:ascii="Arial" w:hAnsi="Arial" w:cs="Arial"/>
          <w:sz w:val="24"/>
          <w:szCs w:val="24"/>
        </w:rPr>
      </w:pPr>
      <w:r w:rsidRPr="00255B56">
        <w:rPr>
          <w:rFonts w:ascii="Arial" w:eastAsia="Tahoma" w:hAnsi="Arial" w:cs="Arial"/>
          <w:sz w:val="24"/>
          <w:szCs w:val="24"/>
        </w:rPr>
        <w:t>IX. Llevar una relación de los acuerdos y decisiones del Secretariado y darles seguimiento;</w:t>
      </w:r>
    </w:p>
    <w:p w14:paraId="06988CDF" w14:textId="77777777" w:rsidR="003379DA" w:rsidRPr="00255B56" w:rsidRDefault="003379DA" w:rsidP="00255B56">
      <w:pPr>
        <w:pStyle w:val="Normal1"/>
        <w:spacing w:after="0"/>
        <w:jc w:val="both"/>
        <w:rPr>
          <w:rFonts w:ascii="Arial" w:hAnsi="Arial" w:cs="Arial"/>
          <w:sz w:val="24"/>
          <w:szCs w:val="24"/>
        </w:rPr>
      </w:pPr>
      <w:r w:rsidRPr="00255B56">
        <w:rPr>
          <w:rFonts w:ascii="Arial" w:eastAsia="Tahoma" w:hAnsi="Arial" w:cs="Arial"/>
          <w:sz w:val="24"/>
          <w:szCs w:val="24"/>
        </w:rPr>
        <w:lastRenderedPageBreak/>
        <w:t>X. Elaborar el proyecto de orden del día de las sesiones y someterlo a consideración de los integrantes del Secretariado;</w:t>
      </w:r>
    </w:p>
    <w:p w14:paraId="2560F279" w14:textId="77777777" w:rsidR="003379DA" w:rsidRPr="00255B56" w:rsidRDefault="003379DA" w:rsidP="00255B56">
      <w:pPr>
        <w:pStyle w:val="Normal1"/>
        <w:spacing w:after="0"/>
        <w:jc w:val="both"/>
        <w:rPr>
          <w:rFonts w:ascii="Arial" w:hAnsi="Arial" w:cs="Arial"/>
          <w:sz w:val="24"/>
          <w:szCs w:val="24"/>
        </w:rPr>
      </w:pPr>
    </w:p>
    <w:p w14:paraId="1342CCEC" w14:textId="77777777" w:rsidR="003379DA" w:rsidRPr="00255B56" w:rsidRDefault="003379DA" w:rsidP="00255B56">
      <w:pPr>
        <w:pStyle w:val="Normal1"/>
        <w:spacing w:after="0"/>
        <w:jc w:val="both"/>
        <w:rPr>
          <w:rFonts w:ascii="Arial" w:hAnsi="Arial" w:cs="Arial"/>
          <w:sz w:val="24"/>
          <w:szCs w:val="24"/>
        </w:rPr>
      </w:pPr>
      <w:r w:rsidRPr="00255B56">
        <w:rPr>
          <w:rFonts w:ascii="Arial" w:eastAsia="Tahoma" w:hAnsi="Arial" w:cs="Arial"/>
          <w:sz w:val="24"/>
          <w:szCs w:val="24"/>
        </w:rPr>
        <w:t>XI. Recibir e integrar los proyectos y propuestas que presente cada uno de los integrantes del Secretariado, lo cual remitirá a la Comisión previo al envío de cada convocatoria a sesión;</w:t>
      </w:r>
    </w:p>
    <w:p w14:paraId="04BC3FB9" w14:textId="77777777" w:rsidR="003379DA" w:rsidRPr="00255B56" w:rsidRDefault="003379DA" w:rsidP="00255B56">
      <w:pPr>
        <w:pStyle w:val="Normal1"/>
        <w:spacing w:after="0"/>
        <w:jc w:val="both"/>
        <w:rPr>
          <w:rFonts w:ascii="Arial" w:hAnsi="Arial" w:cs="Arial"/>
          <w:sz w:val="24"/>
          <w:szCs w:val="24"/>
        </w:rPr>
      </w:pPr>
    </w:p>
    <w:p w14:paraId="44E54258" w14:textId="77777777" w:rsidR="003379DA" w:rsidRPr="00255B56" w:rsidRDefault="003379DA" w:rsidP="00255B56">
      <w:pPr>
        <w:pStyle w:val="Normal1"/>
        <w:spacing w:after="0"/>
        <w:jc w:val="both"/>
        <w:rPr>
          <w:rFonts w:ascii="Arial" w:hAnsi="Arial" w:cs="Arial"/>
          <w:sz w:val="24"/>
          <w:szCs w:val="24"/>
        </w:rPr>
      </w:pPr>
      <w:r w:rsidRPr="00255B56">
        <w:rPr>
          <w:rFonts w:ascii="Arial" w:eastAsia="Tahoma" w:hAnsi="Arial" w:cs="Arial"/>
          <w:sz w:val="24"/>
          <w:szCs w:val="24"/>
        </w:rPr>
        <w:t>XII. Difundir en los medios de comunicación electrónicos del Secretariado, los resultados de las sesiones;</w:t>
      </w:r>
    </w:p>
    <w:p w14:paraId="2A2F1545" w14:textId="77777777" w:rsidR="003379DA" w:rsidRPr="00255B56" w:rsidRDefault="003379DA" w:rsidP="00255B56">
      <w:pPr>
        <w:pStyle w:val="Normal1"/>
        <w:spacing w:after="0"/>
        <w:jc w:val="both"/>
        <w:rPr>
          <w:rFonts w:ascii="Arial" w:hAnsi="Arial" w:cs="Arial"/>
          <w:sz w:val="24"/>
          <w:szCs w:val="24"/>
        </w:rPr>
      </w:pPr>
    </w:p>
    <w:p w14:paraId="6B4FAFBC" w14:textId="77777777" w:rsidR="003379DA" w:rsidRPr="00255B56" w:rsidRDefault="003379DA" w:rsidP="00255B56">
      <w:pPr>
        <w:pStyle w:val="Normal1"/>
        <w:spacing w:after="0"/>
        <w:jc w:val="both"/>
        <w:rPr>
          <w:rFonts w:ascii="Arial" w:hAnsi="Arial" w:cs="Arial"/>
          <w:sz w:val="24"/>
          <w:szCs w:val="24"/>
        </w:rPr>
      </w:pPr>
      <w:r w:rsidRPr="00255B56">
        <w:rPr>
          <w:rFonts w:ascii="Arial" w:eastAsia="Tahoma" w:hAnsi="Arial" w:cs="Arial"/>
          <w:sz w:val="24"/>
          <w:szCs w:val="24"/>
        </w:rPr>
        <w:t>XIII. Asegurar el envío de información y la comunicación constante con el enlace designado ante la Secretaría Técnica de la Comisión Permanente del INAI;</w:t>
      </w:r>
    </w:p>
    <w:p w14:paraId="6B15BDEC" w14:textId="77777777" w:rsidR="003379DA" w:rsidRPr="00255B56" w:rsidRDefault="003379DA" w:rsidP="00255B56">
      <w:pPr>
        <w:pStyle w:val="Normal1"/>
        <w:spacing w:after="0"/>
        <w:jc w:val="both"/>
        <w:rPr>
          <w:rFonts w:ascii="Arial" w:hAnsi="Arial" w:cs="Arial"/>
          <w:sz w:val="24"/>
          <w:szCs w:val="24"/>
        </w:rPr>
      </w:pPr>
    </w:p>
    <w:p w14:paraId="3C24060A" w14:textId="77777777" w:rsidR="003379DA" w:rsidRPr="00255B56" w:rsidRDefault="003379DA" w:rsidP="00255B56">
      <w:pPr>
        <w:pStyle w:val="Normal1"/>
        <w:spacing w:after="0"/>
        <w:jc w:val="both"/>
        <w:rPr>
          <w:rFonts w:ascii="Arial" w:hAnsi="Arial" w:cs="Arial"/>
          <w:sz w:val="24"/>
          <w:szCs w:val="24"/>
        </w:rPr>
      </w:pPr>
      <w:r w:rsidRPr="00255B56">
        <w:rPr>
          <w:rFonts w:ascii="Arial" w:eastAsia="Tahoma" w:hAnsi="Arial" w:cs="Arial"/>
          <w:sz w:val="24"/>
          <w:szCs w:val="24"/>
        </w:rPr>
        <w:t>XIV. Promover, cuando el Secretariado así lo determine, la asistencia de observadores sociales.</w:t>
      </w:r>
    </w:p>
    <w:p w14:paraId="4D08787C" w14:textId="77777777" w:rsidR="003379DA" w:rsidRPr="00255B56" w:rsidRDefault="003379DA" w:rsidP="00255B56">
      <w:pPr>
        <w:pStyle w:val="Normal1"/>
        <w:spacing w:after="0"/>
        <w:jc w:val="both"/>
        <w:rPr>
          <w:rFonts w:ascii="Arial" w:hAnsi="Arial" w:cs="Arial"/>
          <w:sz w:val="24"/>
          <w:szCs w:val="24"/>
        </w:rPr>
      </w:pPr>
    </w:p>
    <w:p w14:paraId="5903187E" w14:textId="77777777" w:rsidR="003379DA" w:rsidRPr="00255B56" w:rsidRDefault="003379DA" w:rsidP="00255B56">
      <w:pPr>
        <w:pStyle w:val="Normal1"/>
        <w:spacing w:after="0"/>
        <w:jc w:val="both"/>
        <w:rPr>
          <w:rFonts w:ascii="Arial" w:hAnsi="Arial" w:cs="Arial"/>
          <w:sz w:val="24"/>
          <w:szCs w:val="24"/>
        </w:rPr>
      </w:pPr>
      <w:r w:rsidRPr="00255B56">
        <w:rPr>
          <w:rFonts w:ascii="Arial" w:eastAsia="Tahoma" w:hAnsi="Arial" w:cs="Arial"/>
          <w:sz w:val="24"/>
          <w:szCs w:val="24"/>
        </w:rPr>
        <w:t>XV. El facilitador, será ratificado en la primera sesión ordinaria del Secretariado y tendrá derecho a voz sin voto; y</w:t>
      </w:r>
    </w:p>
    <w:p w14:paraId="66CF85BE" w14:textId="77777777" w:rsidR="003379DA" w:rsidRPr="00255B56" w:rsidRDefault="003379DA" w:rsidP="00255B56">
      <w:pPr>
        <w:pStyle w:val="Normal1"/>
        <w:spacing w:after="0"/>
        <w:jc w:val="both"/>
        <w:rPr>
          <w:rFonts w:ascii="Arial" w:hAnsi="Arial" w:cs="Arial"/>
          <w:sz w:val="24"/>
          <w:szCs w:val="24"/>
        </w:rPr>
      </w:pPr>
    </w:p>
    <w:p w14:paraId="424AC069" w14:textId="004BE4DC" w:rsidR="003379DA" w:rsidRPr="00255B56" w:rsidRDefault="003379DA" w:rsidP="00255B56">
      <w:pPr>
        <w:pStyle w:val="Normal1"/>
        <w:spacing w:after="0"/>
        <w:jc w:val="both"/>
        <w:rPr>
          <w:rFonts w:ascii="Arial" w:hAnsi="Arial" w:cs="Arial"/>
          <w:sz w:val="24"/>
          <w:szCs w:val="24"/>
        </w:rPr>
      </w:pPr>
      <w:r w:rsidRPr="00255B56">
        <w:rPr>
          <w:rFonts w:ascii="Arial" w:eastAsia="Tahoma" w:hAnsi="Arial" w:cs="Arial"/>
          <w:sz w:val="24"/>
          <w:szCs w:val="24"/>
        </w:rPr>
        <w:t xml:space="preserve">XVI.- Las demás que le confieran los presentes Lineamientos de </w:t>
      </w:r>
      <w:r w:rsidR="00255B56" w:rsidRPr="00255B56">
        <w:rPr>
          <w:rFonts w:ascii="Arial" w:eastAsia="Tahoma" w:hAnsi="Arial" w:cs="Arial"/>
          <w:sz w:val="24"/>
          <w:szCs w:val="24"/>
        </w:rPr>
        <w:t>Gobernanza,</w:t>
      </w:r>
      <w:r w:rsidRPr="00255B56">
        <w:rPr>
          <w:rFonts w:ascii="Arial" w:eastAsia="Tahoma" w:hAnsi="Arial" w:cs="Arial"/>
          <w:sz w:val="24"/>
          <w:szCs w:val="24"/>
        </w:rPr>
        <w:t xml:space="preserve"> así como el Secretariado.</w:t>
      </w:r>
    </w:p>
    <w:p w14:paraId="48C455AF" w14:textId="77777777" w:rsidR="003379DA" w:rsidRPr="00255B56" w:rsidRDefault="003379DA" w:rsidP="00255B56">
      <w:pPr>
        <w:pStyle w:val="Normal1"/>
        <w:tabs>
          <w:tab w:val="left" w:pos="3483"/>
          <w:tab w:val="center" w:pos="4419"/>
        </w:tabs>
        <w:spacing w:after="0"/>
        <w:jc w:val="both"/>
        <w:rPr>
          <w:rFonts w:ascii="Arial" w:hAnsi="Arial" w:cs="Arial"/>
          <w:sz w:val="24"/>
          <w:szCs w:val="24"/>
        </w:rPr>
      </w:pPr>
    </w:p>
    <w:p w14:paraId="2F17F6BD" w14:textId="1FEE2A04" w:rsidR="003379DA" w:rsidRPr="00255B56" w:rsidRDefault="003379DA" w:rsidP="00255B56">
      <w:pPr>
        <w:pStyle w:val="Normal1"/>
        <w:tabs>
          <w:tab w:val="left" w:pos="3483"/>
          <w:tab w:val="center" w:pos="4419"/>
        </w:tabs>
        <w:spacing w:after="0"/>
        <w:jc w:val="both"/>
        <w:rPr>
          <w:rFonts w:ascii="Arial" w:hAnsi="Arial" w:cs="Arial"/>
          <w:sz w:val="24"/>
          <w:szCs w:val="24"/>
        </w:rPr>
      </w:pPr>
      <w:r w:rsidRPr="00255B56">
        <w:rPr>
          <w:rFonts w:ascii="Arial" w:eastAsia="Tahoma" w:hAnsi="Arial" w:cs="Arial"/>
          <w:sz w:val="24"/>
          <w:szCs w:val="24"/>
        </w:rPr>
        <w:t xml:space="preserve">Para el cumplimiento de sus atribuciones, el Facilitador contará con la </w:t>
      </w:r>
      <w:r w:rsidR="00255B56" w:rsidRPr="00255B56">
        <w:rPr>
          <w:rFonts w:ascii="Arial" w:eastAsia="Tahoma" w:hAnsi="Arial" w:cs="Arial"/>
          <w:sz w:val="24"/>
          <w:szCs w:val="24"/>
        </w:rPr>
        <w:t>colaboración institucional</w:t>
      </w:r>
      <w:r w:rsidRPr="00255B56">
        <w:rPr>
          <w:rFonts w:ascii="Arial" w:eastAsia="Tahoma" w:hAnsi="Arial" w:cs="Arial"/>
          <w:sz w:val="24"/>
          <w:szCs w:val="24"/>
        </w:rPr>
        <w:t xml:space="preserve"> de la Comisión.</w:t>
      </w:r>
    </w:p>
    <w:p w14:paraId="4561742C" w14:textId="77777777" w:rsidR="003379DA" w:rsidRPr="00255B56" w:rsidRDefault="003379DA" w:rsidP="00255B56">
      <w:pPr>
        <w:pStyle w:val="Normal1"/>
        <w:spacing w:after="0"/>
        <w:jc w:val="both"/>
        <w:rPr>
          <w:rFonts w:ascii="Arial" w:hAnsi="Arial" w:cs="Arial"/>
          <w:sz w:val="24"/>
          <w:szCs w:val="24"/>
        </w:rPr>
      </w:pPr>
    </w:p>
    <w:p w14:paraId="46B288B6" w14:textId="77777777" w:rsidR="003379DA" w:rsidRPr="00255B56" w:rsidRDefault="003379DA" w:rsidP="00255B56">
      <w:pPr>
        <w:pStyle w:val="Normal1"/>
        <w:spacing w:after="0"/>
        <w:jc w:val="center"/>
        <w:rPr>
          <w:rFonts w:ascii="Arial" w:hAnsi="Arial" w:cs="Arial"/>
          <w:sz w:val="24"/>
          <w:szCs w:val="24"/>
        </w:rPr>
      </w:pPr>
      <w:r w:rsidRPr="00255B56">
        <w:rPr>
          <w:rFonts w:ascii="Arial" w:eastAsia="Tahoma" w:hAnsi="Arial" w:cs="Arial"/>
          <w:b/>
          <w:sz w:val="24"/>
          <w:szCs w:val="24"/>
        </w:rPr>
        <w:t>SECCIÓN V</w:t>
      </w:r>
    </w:p>
    <w:p w14:paraId="4A3387F5" w14:textId="77777777" w:rsidR="003379DA" w:rsidRPr="00255B56" w:rsidRDefault="003379DA" w:rsidP="00255B56">
      <w:pPr>
        <w:pStyle w:val="Normal1"/>
        <w:spacing w:after="0"/>
        <w:jc w:val="center"/>
        <w:rPr>
          <w:rFonts w:ascii="Arial" w:hAnsi="Arial" w:cs="Arial"/>
          <w:sz w:val="24"/>
          <w:szCs w:val="24"/>
        </w:rPr>
      </w:pPr>
      <w:r w:rsidRPr="00255B56">
        <w:rPr>
          <w:rFonts w:ascii="Arial" w:eastAsia="Tahoma" w:hAnsi="Arial" w:cs="Arial"/>
          <w:b/>
          <w:sz w:val="24"/>
          <w:szCs w:val="24"/>
        </w:rPr>
        <w:t>DE LOS CAPÍTULOS</w:t>
      </w:r>
    </w:p>
    <w:p w14:paraId="35F393AD" w14:textId="77777777" w:rsidR="003379DA" w:rsidRPr="00255B56" w:rsidRDefault="003379DA" w:rsidP="00255B56">
      <w:pPr>
        <w:pStyle w:val="Normal1"/>
        <w:spacing w:after="0"/>
        <w:jc w:val="both"/>
        <w:rPr>
          <w:rFonts w:ascii="Arial" w:hAnsi="Arial" w:cs="Arial"/>
          <w:sz w:val="24"/>
          <w:szCs w:val="24"/>
        </w:rPr>
      </w:pPr>
    </w:p>
    <w:p w14:paraId="5C752D3C" w14:textId="77777777" w:rsidR="003379DA" w:rsidRPr="00255B56" w:rsidRDefault="003379DA" w:rsidP="00255B56">
      <w:pPr>
        <w:pStyle w:val="Normal1"/>
        <w:spacing w:after="0"/>
        <w:jc w:val="both"/>
        <w:rPr>
          <w:rFonts w:ascii="Arial" w:hAnsi="Arial" w:cs="Arial"/>
          <w:sz w:val="24"/>
          <w:szCs w:val="24"/>
        </w:rPr>
      </w:pPr>
      <w:r w:rsidRPr="00255B56">
        <w:rPr>
          <w:rFonts w:ascii="Arial" w:eastAsia="Tahoma" w:hAnsi="Arial" w:cs="Arial"/>
          <w:b/>
          <w:sz w:val="24"/>
          <w:szCs w:val="24"/>
        </w:rPr>
        <w:t xml:space="preserve">Artículo 13.- </w:t>
      </w:r>
      <w:r w:rsidRPr="00255B56">
        <w:rPr>
          <w:rFonts w:ascii="Arial" w:eastAsia="Tahoma" w:hAnsi="Arial" w:cs="Arial"/>
          <w:sz w:val="24"/>
          <w:szCs w:val="24"/>
        </w:rPr>
        <w:t>Los Capítulos son equipos de trabajo que deberán ser integrados por la Comisión, sujetos obligados y organizaciones civiles, que podrán ser acompañados por personal profesional y especializado que al efecto designen. Los capítulos deberán ser aprobados por el Secretariado.</w:t>
      </w:r>
    </w:p>
    <w:p w14:paraId="16554B63" w14:textId="77777777" w:rsidR="003379DA" w:rsidRPr="00255B56" w:rsidRDefault="003379DA" w:rsidP="00255B56">
      <w:pPr>
        <w:pStyle w:val="Normal1"/>
        <w:spacing w:after="0"/>
        <w:jc w:val="both"/>
        <w:rPr>
          <w:rFonts w:ascii="Arial" w:hAnsi="Arial" w:cs="Arial"/>
          <w:sz w:val="24"/>
          <w:szCs w:val="24"/>
        </w:rPr>
      </w:pPr>
    </w:p>
    <w:p w14:paraId="6139E0B7" w14:textId="77777777" w:rsidR="003379DA" w:rsidRPr="00255B56" w:rsidRDefault="003379DA" w:rsidP="00255B56">
      <w:pPr>
        <w:pStyle w:val="Normal1"/>
        <w:spacing w:after="0"/>
        <w:jc w:val="both"/>
        <w:rPr>
          <w:rFonts w:ascii="Arial" w:hAnsi="Arial" w:cs="Arial"/>
          <w:sz w:val="24"/>
          <w:szCs w:val="24"/>
        </w:rPr>
      </w:pPr>
      <w:r w:rsidRPr="00255B56">
        <w:rPr>
          <w:rFonts w:ascii="Arial" w:eastAsia="Tahoma" w:hAnsi="Arial" w:cs="Arial"/>
          <w:sz w:val="24"/>
          <w:szCs w:val="24"/>
        </w:rPr>
        <w:t>Los sujetos obligados y organizaciones civiles que tengan interés de sumarse al Ejercicio Local de Gobierno Abierto, deberán turnar su solicitud de incorporación a la Comisión, expresando las razones por las cuales es de su interés pertenecer al Ejercicio, quien a su vez les confirmará su integración al Capítulo respectivo y lo hará del conocimiento del Secretariado en la sesión inmediata.</w:t>
      </w:r>
    </w:p>
    <w:p w14:paraId="046EBED3" w14:textId="77777777" w:rsidR="003379DA" w:rsidRPr="00255B56" w:rsidRDefault="003379DA" w:rsidP="00255B56">
      <w:pPr>
        <w:pStyle w:val="Normal1"/>
        <w:spacing w:after="0"/>
        <w:jc w:val="both"/>
        <w:rPr>
          <w:rFonts w:ascii="Arial" w:hAnsi="Arial" w:cs="Arial"/>
          <w:sz w:val="24"/>
          <w:szCs w:val="24"/>
        </w:rPr>
      </w:pPr>
    </w:p>
    <w:p w14:paraId="279B5F2C" w14:textId="77777777" w:rsidR="003379DA" w:rsidRPr="00255B56" w:rsidRDefault="003379DA" w:rsidP="00255B56">
      <w:pPr>
        <w:pStyle w:val="Normal1"/>
        <w:spacing w:after="0"/>
        <w:jc w:val="both"/>
        <w:rPr>
          <w:rFonts w:ascii="Arial" w:hAnsi="Arial" w:cs="Arial"/>
          <w:sz w:val="24"/>
          <w:szCs w:val="24"/>
        </w:rPr>
      </w:pPr>
      <w:r w:rsidRPr="00255B56">
        <w:rPr>
          <w:rFonts w:ascii="Arial" w:eastAsia="Tahoma" w:hAnsi="Arial" w:cs="Arial"/>
          <w:b/>
          <w:sz w:val="24"/>
          <w:szCs w:val="24"/>
        </w:rPr>
        <w:t xml:space="preserve">Artículo 14.- </w:t>
      </w:r>
      <w:r w:rsidRPr="00255B56">
        <w:rPr>
          <w:rFonts w:ascii="Arial" w:eastAsia="Tahoma" w:hAnsi="Arial" w:cs="Arial"/>
          <w:sz w:val="24"/>
          <w:szCs w:val="24"/>
        </w:rPr>
        <w:t xml:space="preserve">Los Capítulos tendrán las siguientes atribuciones: </w:t>
      </w:r>
    </w:p>
    <w:p w14:paraId="0E9EEF82" w14:textId="77777777" w:rsidR="003379DA" w:rsidRPr="00255B56" w:rsidRDefault="003379DA" w:rsidP="00255B56">
      <w:pPr>
        <w:pStyle w:val="Normal1"/>
        <w:spacing w:after="0"/>
        <w:jc w:val="both"/>
        <w:rPr>
          <w:rFonts w:ascii="Arial" w:hAnsi="Arial" w:cs="Arial"/>
          <w:sz w:val="24"/>
          <w:szCs w:val="24"/>
        </w:rPr>
      </w:pPr>
    </w:p>
    <w:p w14:paraId="0256FD83" w14:textId="77777777" w:rsidR="003379DA" w:rsidRPr="00255B56" w:rsidRDefault="003379DA" w:rsidP="00255B56">
      <w:pPr>
        <w:pStyle w:val="Normal1"/>
        <w:spacing w:after="0"/>
        <w:jc w:val="both"/>
        <w:rPr>
          <w:rFonts w:ascii="Arial" w:hAnsi="Arial" w:cs="Arial"/>
          <w:sz w:val="24"/>
          <w:szCs w:val="24"/>
        </w:rPr>
      </w:pPr>
      <w:r w:rsidRPr="00255B56">
        <w:rPr>
          <w:rFonts w:ascii="Arial" w:eastAsia="Tahoma" w:hAnsi="Arial" w:cs="Arial"/>
          <w:sz w:val="24"/>
          <w:szCs w:val="24"/>
        </w:rPr>
        <w:lastRenderedPageBreak/>
        <w:t xml:space="preserve">I.- Elaborar su Plan de trabajo, y remitir al Secretariado para su incorporación en el Plan de Acción Local; </w:t>
      </w:r>
    </w:p>
    <w:p w14:paraId="5E482F4E" w14:textId="77777777" w:rsidR="003379DA" w:rsidRPr="00255B56" w:rsidRDefault="003379DA" w:rsidP="00255B56">
      <w:pPr>
        <w:pStyle w:val="Normal1"/>
        <w:spacing w:after="0"/>
        <w:jc w:val="both"/>
        <w:rPr>
          <w:rFonts w:ascii="Arial" w:hAnsi="Arial" w:cs="Arial"/>
          <w:sz w:val="24"/>
          <w:szCs w:val="24"/>
        </w:rPr>
      </w:pPr>
    </w:p>
    <w:p w14:paraId="124B9D55" w14:textId="77777777" w:rsidR="003379DA" w:rsidRPr="00255B56" w:rsidRDefault="003379DA" w:rsidP="00255B56">
      <w:pPr>
        <w:pStyle w:val="Normal1"/>
        <w:spacing w:after="0"/>
        <w:jc w:val="both"/>
        <w:rPr>
          <w:rFonts w:ascii="Arial" w:hAnsi="Arial" w:cs="Arial"/>
          <w:sz w:val="24"/>
          <w:szCs w:val="24"/>
        </w:rPr>
      </w:pPr>
      <w:r w:rsidRPr="00255B56">
        <w:rPr>
          <w:rFonts w:ascii="Arial" w:eastAsia="Tahoma" w:hAnsi="Arial" w:cs="Arial"/>
          <w:sz w:val="24"/>
          <w:szCs w:val="24"/>
        </w:rPr>
        <w:t xml:space="preserve">II.- Rendir un informe de sus actividades al Secretariado; </w:t>
      </w:r>
    </w:p>
    <w:p w14:paraId="79DF6FC3" w14:textId="77777777" w:rsidR="003379DA" w:rsidRPr="00255B56" w:rsidRDefault="003379DA" w:rsidP="00255B56">
      <w:pPr>
        <w:pStyle w:val="Normal1"/>
        <w:spacing w:after="0"/>
        <w:jc w:val="both"/>
        <w:rPr>
          <w:rFonts w:ascii="Arial" w:hAnsi="Arial" w:cs="Arial"/>
          <w:sz w:val="24"/>
          <w:szCs w:val="24"/>
        </w:rPr>
      </w:pPr>
    </w:p>
    <w:p w14:paraId="0BCF7A4A" w14:textId="77777777" w:rsidR="003379DA" w:rsidRPr="00255B56" w:rsidRDefault="003379DA" w:rsidP="00255B56">
      <w:pPr>
        <w:pStyle w:val="Normal1"/>
        <w:spacing w:after="0"/>
        <w:jc w:val="both"/>
        <w:rPr>
          <w:rFonts w:ascii="Arial" w:hAnsi="Arial" w:cs="Arial"/>
          <w:sz w:val="24"/>
          <w:szCs w:val="24"/>
        </w:rPr>
      </w:pPr>
      <w:r w:rsidRPr="00255B56">
        <w:rPr>
          <w:rFonts w:ascii="Arial" w:eastAsia="Tahoma" w:hAnsi="Arial" w:cs="Arial"/>
          <w:sz w:val="24"/>
          <w:szCs w:val="24"/>
        </w:rPr>
        <w:t xml:space="preserve">III.- Organizar y mantener un archivo de los asuntos que le sean turnados y remitirlos a la Comisión; </w:t>
      </w:r>
    </w:p>
    <w:p w14:paraId="31931278" w14:textId="77777777" w:rsidR="003379DA" w:rsidRPr="00255B56" w:rsidRDefault="003379DA" w:rsidP="00255B56">
      <w:pPr>
        <w:pStyle w:val="Normal1"/>
        <w:spacing w:after="0"/>
        <w:jc w:val="both"/>
        <w:rPr>
          <w:rFonts w:ascii="Arial" w:hAnsi="Arial" w:cs="Arial"/>
          <w:sz w:val="24"/>
          <w:szCs w:val="24"/>
        </w:rPr>
      </w:pPr>
    </w:p>
    <w:p w14:paraId="72385829" w14:textId="77777777" w:rsidR="003379DA" w:rsidRPr="00255B56" w:rsidRDefault="003379DA" w:rsidP="00255B56">
      <w:pPr>
        <w:pStyle w:val="Normal1"/>
        <w:spacing w:after="0"/>
        <w:jc w:val="both"/>
        <w:rPr>
          <w:rFonts w:ascii="Arial" w:hAnsi="Arial" w:cs="Arial"/>
          <w:sz w:val="24"/>
          <w:szCs w:val="24"/>
        </w:rPr>
      </w:pPr>
      <w:r w:rsidRPr="00255B56">
        <w:rPr>
          <w:rFonts w:ascii="Arial" w:eastAsia="Tahoma" w:hAnsi="Arial" w:cs="Arial"/>
          <w:sz w:val="24"/>
          <w:szCs w:val="24"/>
        </w:rPr>
        <w:t>IV.- Asistir a las sesiones del Secretariado como observadores; y</w:t>
      </w:r>
    </w:p>
    <w:p w14:paraId="769B238A" w14:textId="77777777" w:rsidR="003379DA" w:rsidRPr="00255B56" w:rsidRDefault="003379DA" w:rsidP="00255B56">
      <w:pPr>
        <w:pStyle w:val="Normal1"/>
        <w:spacing w:after="0"/>
        <w:jc w:val="both"/>
        <w:rPr>
          <w:rFonts w:ascii="Arial" w:hAnsi="Arial" w:cs="Arial"/>
          <w:sz w:val="24"/>
          <w:szCs w:val="24"/>
        </w:rPr>
      </w:pPr>
    </w:p>
    <w:p w14:paraId="38AF4EB5" w14:textId="28956C5F" w:rsidR="003379DA" w:rsidRPr="00255B56" w:rsidRDefault="003379DA" w:rsidP="00255B56">
      <w:pPr>
        <w:pStyle w:val="Normal1"/>
        <w:spacing w:after="0"/>
        <w:jc w:val="both"/>
        <w:rPr>
          <w:rFonts w:ascii="Arial" w:hAnsi="Arial" w:cs="Arial"/>
          <w:sz w:val="24"/>
          <w:szCs w:val="24"/>
        </w:rPr>
      </w:pPr>
      <w:r w:rsidRPr="00255B56">
        <w:rPr>
          <w:rFonts w:ascii="Arial" w:eastAsia="Tahoma" w:hAnsi="Arial" w:cs="Arial"/>
          <w:sz w:val="24"/>
          <w:szCs w:val="24"/>
        </w:rPr>
        <w:t xml:space="preserve">V.- Las demás que le confieran los presentes Lineamientos de </w:t>
      </w:r>
      <w:r w:rsidR="00255B56" w:rsidRPr="00255B56">
        <w:rPr>
          <w:rFonts w:ascii="Arial" w:eastAsia="Tahoma" w:hAnsi="Arial" w:cs="Arial"/>
          <w:sz w:val="24"/>
          <w:szCs w:val="24"/>
        </w:rPr>
        <w:t>Gobernanza,</w:t>
      </w:r>
      <w:r w:rsidRPr="00255B56">
        <w:rPr>
          <w:rFonts w:ascii="Arial" w:eastAsia="Tahoma" w:hAnsi="Arial" w:cs="Arial"/>
          <w:sz w:val="24"/>
          <w:szCs w:val="24"/>
        </w:rPr>
        <w:t xml:space="preserve"> así como el Secretariado.</w:t>
      </w:r>
    </w:p>
    <w:p w14:paraId="10E732F0" w14:textId="77777777" w:rsidR="003379DA" w:rsidRPr="00255B56" w:rsidRDefault="003379DA" w:rsidP="00255B56">
      <w:pPr>
        <w:pStyle w:val="Normal1"/>
        <w:spacing w:after="0"/>
        <w:jc w:val="both"/>
        <w:rPr>
          <w:rFonts w:ascii="Arial" w:hAnsi="Arial" w:cs="Arial"/>
          <w:sz w:val="24"/>
          <w:szCs w:val="24"/>
        </w:rPr>
      </w:pPr>
    </w:p>
    <w:p w14:paraId="1099E2AE" w14:textId="77777777" w:rsidR="003379DA" w:rsidRPr="00255B56" w:rsidRDefault="003379DA" w:rsidP="00255B56">
      <w:pPr>
        <w:pStyle w:val="Normal1"/>
        <w:spacing w:after="0"/>
        <w:jc w:val="center"/>
        <w:rPr>
          <w:rFonts w:ascii="Arial" w:hAnsi="Arial" w:cs="Arial"/>
          <w:sz w:val="24"/>
          <w:szCs w:val="24"/>
        </w:rPr>
      </w:pPr>
      <w:r w:rsidRPr="00255B56">
        <w:rPr>
          <w:rFonts w:ascii="Arial" w:eastAsia="Tahoma" w:hAnsi="Arial" w:cs="Arial"/>
          <w:b/>
          <w:sz w:val="24"/>
          <w:szCs w:val="24"/>
        </w:rPr>
        <w:t>TÍTULO II</w:t>
      </w:r>
    </w:p>
    <w:p w14:paraId="7A99D73E" w14:textId="77777777" w:rsidR="003379DA" w:rsidRPr="00255B56" w:rsidRDefault="003379DA" w:rsidP="00255B56">
      <w:pPr>
        <w:pStyle w:val="Normal1"/>
        <w:spacing w:after="0"/>
        <w:jc w:val="center"/>
        <w:rPr>
          <w:rFonts w:ascii="Arial" w:hAnsi="Arial" w:cs="Arial"/>
          <w:sz w:val="24"/>
          <w:szCs w:val="24"/>
        </w:rPr>
      </w:pPr>
    </w:p>
    <w:p w14:paraId="7AE361E7" w14:textId="77777777" w:rsidR="003379DA" w:rsidRPr="00255B56" w:rsidRDefault="003379DA" w:rsidP="00255B56">
      <w:pPr>
        <w:pStyle w:val="Normal1"/>
        <w:spacing w:after="0"/>
        <w:jc w:val="center"/>
        <w:rPr>
          <w:rFonts w:ascii="Arial" w:hAnsi="Arial" w:cs="Arial"/>
          <w:sz w:val="24"/>
          <w:szCs w:val="24"/>
        </w:rPr>
      </w:pPr>
      <w:r w:rsidRPr="00255B56">
        <w:rPr>
          <w:rFonts w:ascii="Arial" w:eastAsia="Tahoma" w:hAnsi="Arial" w:cs="Arial"/>
          <w:b/>
          <w:sz w:val="24"/>
          <w:szCs w:val="24"/>
        </w:rPr>
        <w:t>CAPÍTULO I</w:t>
      </w:r>
    </w:p>
    <w:p w14:paraId="002FC8D8" w14:textId="77777777" w:rsidR="003379DA" w:rsidRPr="00255B56" w:rsidRDefault="003379DA" w:rsidP="00255B56">
      <w:pPr>
        <w:pStyle w:val="Normal1"/>
        <w:spacing w:after="0"/>
        <w:jc w:val="center"/>
        <w:rPr>
          <w:rFonts w:ascii="Arial" w:hAnsi="Arial" w:cs="Arial"/>
          <w:sz w:val="24"/>
          <w:szCs w:val="24"/>
        </w:rPr>
      </w:pPr>
      <w:r w:rsidRPr="00255B56">
        <w:rPr>
          <w:rFonts w:ascii="Arial" w:eastAsia="Tahoma" w:hAnsi="Arial" w:cs="Arial"/>
          <w:b/>
          <w:sz w:val="24"/>
          <w:szCs w:val="24"/>
        </w:rPr>
        <w:t>DE LAS SESIONES DEL SECRETARIADO</w:t>
      </w:r>
    </w:p>
    <w:p w14:paraId="4438A590" w14:textId="77777777" w:rsidR="003379DA" w:rsidRPr="00255B56" w:rsidRDefault="003379DA" w:rsidP="00255B56">
      <w:pPr>
        <w:pStyle w:val="Normal1"/>
        <w:spacing w:after="0"/>
        <w:jc w:val="center"/>
        <w:rPr>
          <w:rFonts w:ascii="Arial" w:hAnsi="Arial" w:cs="Arial"/>
          <w:sz w:val="24"/>
          <w:szCs w:val="24"/>
        </w:rPr>
      </w:pPr>
    </w:p>
    <w:p w14:paraId="4C346DC3" w14:textId="77777777" w:rsidR="003379DA" w:rsidRPr="00255B56" w:rsidRDefault="003379DA" w:rsidP="00255B56">
      <w:pPr>
        <w:pStyle w:val="Normal1"/>
        <w:spacing w:after="0"/>
        <w:jc w:val="both"/>
        <w:rPr>
          <w:rFonts w:ascii="Arial" w:hAnsi="Arial" w:cs="Arial"/>
          <w:sz w:val="24"/>
          <w:szCs w:val="24"/>
        </w:rPr>
      </w:pPr>
    </w:p>
    <w:p w14:paraId="1263C203" w14:textId="2D18250C" w:rsidR="003379DA" w:rsidRPr="00255B56" w:rsidRDefault="003379DA" w:rsidP="00255B56">
      <w:pPr>
        <w:pStyle w:val="Normal1"/>
        <w:spacing w:after="0"/>
        <w:jc w:val="both"/>
        <w:rPr>
          <w:rFonts w:ascii="Arial" w:hAnsi="Arial" w:cs="Arial"/>
          <w:sz w:val="24"/>
          <w:szCs w:val="24"/>
        </w:rPr>
      </w:pPr>
      <w:r w:rsidRPr="00255B56">
        <w:rPr>
          <w:rFonts w:ascii="Arial" w:eastAsia="Tahoma" w:hAnsi="Arial" w:cs="Arial"/>
          <w:b/>
          <w:sz w:val="24"/>
          <w:szCs w:val="24"/>
        </w:rPr>
        <w:t xml:space="preserve">Artículo 15.- </w:t>
      </w:r>
      <w:r w:rsidRPr="00255B56">
        <w:rPr>
          <w:rFonts w:ascii="Arial" w:eastAsia="Tahoma" w:hAnsi="Arial" w:cs="Arial"/>
          <w:sz w:val="24"/>
          <w:szCs w:val="24"/>
        </w:rPr>
        <w:t>Las sesiones del Secretariado podrán ser de carácter ordinario o extraordinario</w:t>
      </w:r>
      <w:ins w:id="7" w:author="Joel García" w:date="2020-10-05T12:18:00Z">
        <w:r w:rsidR="00255B56" w:rsidRPr="00255B56">
          <w:rPr>
            <w:rFonts w:ascii="Arial" w:eastAsia="Tahoma" w:hAnsi="Arial" w:cs="Arial"/>
            <w:sz w:val="24"/>
            <w:szCs w:val="24"/>
          </w:rPr>
          <w:t xml:space="preserve"> y</w:t>
        </w:r>
      </w:ins>
      <w:ins w:id="8" w:author="Joel García" w:date="2020-10-05T12:31:00Z">
        <w:r w:rsidR="00066D8C">
          <w:rPr>
            <w:rFonts w:ascii="Arial" w:eastAsia="Tahoma" w:hAnsi="Arial" w:cs="Arial"/>
            <w:sz w:val="24"/>
            <w:szCs w:val="24"/>
          </w:rPr>
          <w:t xml:space="preserve"> </w:t>
        </w:r>
      </w:ins>
      <w:ins w:id="9" w:author="Joel García" w:date="2020-10-22T11:04:00Z">
        <w:r w:rsidR="00AE6EC3">
          <w:rPr>
            <w:rFonts w:ascii="Arial" w:eastAsia="Tahoma" w:hAnsi="Arial" w:cs="Arial"/>
            <w:sz w:val="24"/>
            <w:szCs w:val="24"/>
          </w:rPr>
          <w:t>se</w:t>
        </w:r>
      </w:ins>
      <w:ins w:id="10" w:author="Joel García" w:date="2020-10-05T12:18:00Z">
        <w:r w:rsidR="00255B56" w:rsidRPr="00255B56">
          <w:rPr>
            <w:rFonts w:ascii="Arial" w:eastAsia="Tahoma" w:hAnsi="Arial" w:cs="Arial"/>
            <w:sz w:val="24"/>
            <w:szCs w:val="24"/>
          </w:rPr>
          <w:t xml:space="preserve"> celeb</w:t>
        </w:r>
      </w:ins>
      <w:ins w:id="11" w:author="Joel García" w:date="2020-10-22T11:04:00Z">
        <w:r w:rsidR="00AE6EC3">
          <w:rPr>
            <w:rFonts w:ascii="Arial" w:eastAsia="Tahoma" w:hAnsi="Arial" w:cs="Arial"/>
            <w:sz w:val="24"/>
            <w:szCs w:val="24"/>
          </w:rPr>
          <w:t>rarán</w:t>
        </w:r>
      </w:ins>
      <w:ins w:id="12" w:author="Joel García" w:date="2020-10-05T12:18:00Z">
        <w:r w:rsidR="00255B56" w:rsidRPr="00255B56">
          <w:rPr>
            <w:rFonts w:ascii="Arial" w:eastAsia="Tahoma" w:hAnsi="Arial" w:cs="Arial"/>
            <w:sz w:val="24"/>
            <w:szCs w:val="24"/>
          </w:rPr>
          <w:t xml:space="preserve"> de manera presencial o vía remota</w:t>
        </w:r>
      </w:ins>
      <w:r w:rsidRPr="00255B56">
        <w:rPr>
          <w:rFonts w:ascii="Arial" w:eastAsia="Tahoma" w:hAnsi="Arial" w:cs="Arial"/>
          <w:sz w:val="24"/>
          <w:szCs w:val="24"/>
        </w:rPr>
        <w:t>.</w:t>
      </w:r>
    </w:p>
    <w:p w14:paraId="18169D59" w14:textId="77777777" w:rsidR="003379DA" w:rsidRPr="00255B56" w:rsidRDefault="003379DA" w:rsidP="00255B56">
      <w:pPr>
        <w:pStyle w:val="Normal1"/>
        <w:spacing w:after="0"/>
        <w:jc w:val="both"/>
        <w:rPr>
          <w:rFonts w:ascii="Arial" w:hAnsi="Arial" w:cs="Arial"/>
          <w:sz w:val="24"/>
          <w:szCs w:val="24"/>
        </w:rPr>
      </w:pPr>
    </w:p>
    <w:p w14:paraId="369F11E9" w14:textId="75D9E9A0" w:rsidR="003379DA" w:rsidRPr="00255B56" w:rsidRDefault="003379DA" w:rsidP="00255B56">
      <w:pPr>
        <w:pStyle w:val="Normal1"/>
        <w:spacing w:after="0"/>
        <w:jc w:val="both"/>
        <w:rPr>
          <w:rFonts w:ascii="Arial" w:hAnsi="Arial" w:cs="Arial"/>
          <w:sz w:val="24"/>
          <w:szCs w:val="24"/>
        </w:rPr>
      </w:pPr>
      <w:r w:rsidRPr="00255B56">
        <w:rPr>
          <w:rFonts w:ascii="Arial" w:eastAsia="Tahoma" w:hAnsi="Arial" w:cs="Arial"/>
          <w:b/>
          <w:sz w:val="24"/>
          <w:szCs w:val="24"/>
        </w:rPr>
        <w:t xml:space="preserve">Artículo 16.- </w:t>
      </w:r>
      <w:r w:rsidRPr="00255B56">
        <w:rPr>
          <w:rFonts w:ascii="Arial" w:eastAsia="Tahoma" w:hAnsi="Arial" w:cs="Arial"/>
          <w:sz w:val="24"/>
          <w:szCs w:val="24"/>
        </w:rPr>
        <w:t>Se celebrará una sesión ordinaria cada mes y tendrá verificativo en las instalaciones</w:t>
      </w:r>
      <w:ins w:id="13" w:author="Joel García" w:date="2020-10-05T12:19:00Z">
        <w:r w:rsidR="00255B56" w:rsidRPr="00255B56">
          <w:rPr>
            <w:rFonts w:ascii="Arial" w:eastAsia="Tahoma" w:hAnsi="Arial" w:cs="Arial"/>
            <w:sz w:val="24"/>
            <w:szCs w:val="24"/>
          </w:rPr>
          <w:t xml:space="preserve"> físicas o</w:t>
        </w:r>
      </w:ins>
      <w:ins w:id="14" w:author="Joel García" w:date="2020-10-05T12:32:00Z">
        <w:r w:rsidR="00066D8C">
          <w:rPr>
            <w:rFonts w:ascii="Arial" w:eastAsia="Tahoma" w:hAnsi="Arial" w:cs="Arial"/>
            <w:sz w:val="24"/>
            <w:szCs w:val="24"/>
          </w:rPr>
          <w:t xml:space="preserve"> en la</w:t>
        </w:r>
      </w:ins>
      <w:ins w:id="15" w:author="Joel García" w:date="2020-10-05T12:19:00Z">
        <w:r w:rsidR="00255B56" w:rsidRPr="00255B56">
          <w:rPr>
            <w:rFonts w:ascii="Arial" w:eastAsia="Tahoma" w:hAnsi="Arial" w:cs="Arial"/>
            <w:sz w:val="24"/>
            <w:szCs w:val="24"/>
          </w:rPr>
          <w:t xml:space="preserve"> plataforma digital</w:t>
        </w:r>
      </w:ins>
      <w:r w:rsidRPr="00255B56">
        <w:rPr>
          <w:rFonts w:ascii="Arial" w:eastAsia="Tahoma" w:hAnsi="Arial" w:cs="Arial"/>
          <w:sz w:val="24"/>
          <w:szCs w:val="24"/>
        </w:rPr>
        <w:t xml:space="preserve"> que al efecto determine el Secretariado.</w:t>
      </w:r>
    </w:p>
    <w:p w14:paraId="0F7EE26D" w14:textId="77777777" w:rsidR="003379DA" w:rsidRPr="00255B56" w:rsidRDefault="003379DA" w:rsidP="00255B56">
      <w:pPr>
        <w:pStyle w:val="Normal1"/>
        <w:spacing w:after="0"/>
        <w:jc w:val="both"/>
        <w:rPr>
          <w:rFonts w:ascii="Arial" w:hAnsi="Arial" w:cs="Arial"/>
          <w:sz w:val="24"/>
          <w:szCs w:val="24"/>
        </w:rPr>
      </w:pPr>
    </w:p>
    <w:p w14:paraId="11C12DB7" w14:textId="77777777" w:rsidR="003379DA" w:rsidRPr="00255B56" w:rsidRDefault="003379DA" w:rsidP="00255B56">
      <w:pPr>
        <w:pStyle w:val="Normal1"/>
        <w:spacing w:after="0"/>
        <w:jc w:val="both"/>
        <w:rPr>
          <w:rFonts w:ascii="Arial" w:hAnsi="Arial" w:cs="Arial"/>
          <w:sz w:val="24"/>
          <w:szCs w:val="24"/>
        </w:rPr>
      </w:pPr>
      <w:r w:rsidRPr="00255B56">
        <w:rPr>
          <w:rFonts w:ascii="Arial" w:eastAsia="Tahoma" w:hAnsi="Arial" w:cs="Arial"/>
          <w:b/>
          <w:sz w:val="24"/>
          <w:szCs w:val="24"/>
        </w:rPr>
        <w:t xml:space="preserve">Artículo 17.- </w:t>
      </w:r>
      <w:r w:rsidRPr="00255B56">
        <w:rPr>
          <w:rFonts w:ascii="Arial" w:eastAsia="Tahoma" w:hAnsi="Arial" w:cs="Arial"/>
          <w:sz w:val="24"/>
          <w:szCs w:val="24"/>
        </w:rPr>
        <w:t>Las sesiones extraordinarias del Secretariado se celebrarán cuando sea necesario tratar algún tema de urgencia e interés general para los integrantes.</w:t>
      </w:r>
    </w:p>
    <w:p w14:paraId="3B038F36" w14:textId="77777777" w:rsidR="003379DA" w:rsidRPr="00255B56" w:rsidRDefault="003379DA" w:rsidP="00255B56">
      <w:pPr>
        <w:pStyle w:val="Normal1"/>
        <w:spacing w:after="0"/>
        <w:jc w:val="both"/>
        <w:rPr>
          <w:rFonts w:ascii="Arial" w:hAnsi="Arial" w:cs="Arial"/>
          <w:sz w:val="24"/>
          <w:szCs w:val="24"/>
        </w:rPr>
      </w:pPr>
    </w:p>
    <w:p w14:paraId="1299DA45" w14:textId="77777777" w:rsidR="003379DA" w:rsidRPr="00255B56" w:rsidRDefault="003379DA" w:rsidP="00255B56">
      <w:pPr>
        <w:pStyle w:val="Normal1"/>
        <w:spacing w:after="0"/>
        <w:jc w:val="center"/>
        <w:rPr>
          <w:rFonts w:ascii="Arial" w:hAnsi="Arial" w:cs="Arial"/>
          <w:sz w:val="24"/>
          <w:szCs w:val="24"/>
        </w:rPr>
      </w:pPr>
      <w:r w:rsidRPr="00255B56">
        <w:rPr>
          <w:rFonts w:ascii="Arial" w:eastAsia="Tahoma" w:hAnsi="Arial" w:cs="Arial"/>
          <w:b/>
          <w:sz w:val="24"/>
          <w:szCs w:val="24"/>
        </w:rPr>
        <w:t>CAPÍTULO II</w:t>
      </w:r>
    </w:p>
    <w:p w14:paraId="33573FC4" w14:textId="77777777" w:rsidR="003379DA" w:rsidRPr="00255B56" w:rsidRDefault="003379DA" w:rsidP="00255B56">
      <w:pPr>
        <w:pStyle w:val="Normal1"/>
        <w:spacing w:after="0"/>
        <w:jc w:val="center"/>
        <w:rPr>
          <w:rFonts w:ascii="Arial" w:hAnsi="Arial" w:cs="Arial"/>
          <w:sz w:val="24"/>
          <w:szCs w:val="24"/>
        </w:rPr>
      </w:pPr>
      <w:r w:rsidRPr="00255B56">
        <w:rPr>
          <w:rFonts w:ascii="Arial" w:eastAsia="Tahoma" w:hAnsi="Arial" w:cs="Arial"/>
          <w:b/>
          <w:sz w:val="24"/>
          <w:szCs w:val="24"/>
        </w:rPr>
        <w:t>DE LA CONVOCATORIA A LAS SESIONES</w:t>
      </w:r>
    </w:p>
    <w:p w14:paraId="35360C9C" w14:textId="77777777" w:rsidR="003379DA" w:rsidRPr="00255B56" w:rsidRDefault="003379DA" w:rsidP="00255B56">
      <w:pPr>
        <w:pStyle w:val="Normal1"/>
        <w:spacing w:after="0"/>
        <w:jc w:val="both"/>
        <w:rPr>
          <w:rFonts w:ascii="Arial" w:hAnsi="Arial" w:cs="Arial"/>
          <w:sz w:val="24"/>
          <w:szCs w:val="24"/>
        </w:rPr>
      </w:pPr>
    </w:p>
    <w:p w14:paraId="758E7E4E" w14:textId="77777777" w:rsidR="003379DA" w:rsidRPr="00255B56" w:rsidRDefault="003379DA" w:rsidP="00255B56">
      <w:pPr>
        <w:pStyle w:val="Normal1"/>
        <w:spacing w:after="0"/>
        <w:jc w:val="both"/>
        <w:rPr>
          <w:rFonts w:ascii="Arial" w:hAnsi="Arial" w:cs="Arial"/>
          <w:sz w:val="24"/>
          <w:szCs w:val="24"/>
        </w:rPr>
      </w:pPr>
      <w:r w:rsidRPr="00255B56">
        <w:rPr>
          <w:rFonts w:ascii="Arial" w:eastAsia="Tahoma" w:hAnsi="Arial" w:cs="Arial"/>
          <w:b/>
          <w:sz w:val="24"/>
          <w:szCs w:val="24"/>
        </w:rPr>
        <w:t xml:space="preserve">Artículo 18.- </w:t>
      </w:r>
      <w:r w:rsidRPr="00255B56">
        <w:rPr>
          <w:rFonts w:ascii="Arial" w:eastAsia="Tahoma" w:hAnsi="Arial" w:cs="Arial"/>
          <w:sz w:val="24"/>
          <w:szCs w:val="24"/>
        </w:rPr>
        <w:t xml:space="preserve">Todas las sesiones, se realizarán previa convocatoria enviada al correo electrónico registrado de cada uno de los integrantes y suplentes del Secretariado.  </w:t>
      </w:r>
    </w:p>
    <w:p w14:paraId="76907B08" w14:textId="77777777" w:rsidR="003379DA" w:rsidRPr="00255B56" w:rsidRDefault="003379DA" w:rsidP="00255B56">
      <w:pPr>
        <w:pStyle w:val="Normal1"/>
        <w:spacing w:after="0"/>
        <w:jc w:val="both"/>
        <w:rPr>
          <w:rFonts w:ascii="Arial" w:hAnsi="Arial" w:cs="Arial"/>
          <w:sz w:val="24"/>
          <w:szCs w:val="24"/>
        </w:rPr>
      </w:pPr>
    </w:p>
    <w:p w14:paraId="1FCCD61F" w14:textId="77777777" w:rsidR="003379DA" w:rsidRPr="00255B56" w:rsidRDefault="003379DA" w:rsidP="00255B56">
      <w:pPr>
        <w:pStyle w:val="Normal1"/>
        <w:spacing w:after="0"/>
        <w:jc w:val="both"/>
        <w:rPr>
          <w:rFonts w:ascii="Arial" w:hAnsi="Arial" w:cs="Arial"/>
          <w:sz w:val="24"/>
          <w:szCs w:val="24"/>
        </w:rPr>
      </w:pPr>
      <w:r w:rsidRPr="00255B56">
        <w:rPr>
          <w:rFonts w:ascii="Arial" w:eastAsia="Tahoma" w:hAnsi="Arial" w:cs="Arial"/>
          <w:b/>
          <w:sz w:val="24"/>
          <w:szCs w:val="24"/>
        </w:rPr>
        <w:t xml:space="preserve">Artículo 19.- </w:t>
      </w:r>
      <w:r w:rsidRPr="00255B56">
        <w:rPr>
          <w:rFonts w:ascii="Arial" w:eastAsia="Tahoma" w:hAnsi="Arial" w:cs="Arial"/>
          <w:sz w:val="24"/>
          <w:szCs w:val="24"/>
        </w:rPr>
        <w:t>La Comisión convocará a las sesiones y se asegurará que todos los integrantes del Secretariado sean debidamente notificados, para lo cual deberá expresar las razones para sesionar.</w:t>
      </w:r>
    </w:p>
    <w:p w14:paraId="103F329D" w14:textId="77777777" w:rsidR="003379DA" w:rsidRPr="00255B56" w:rsidRDefault="003379DA" w:rsidP="00255B56">
      <w:pPr>
        <w:pStyle w:val="Normal1"/>
        <w:spacing w:after="0"/>
        <w:jc w:val="both"/>
        <w:rPr>
          <w:rFonts w:ascii="Arial" w:hAnsi="Arial" w:cs="Arial"/>
          <w:sz w:val="24"/>
          <w:szCs w:val="24"/>
        </w:rPr>
      </w:pPr>
      <w:r w:rsidRPr="00255B56">
        <w:rPr>
          <w:rFonts w:ascii="Arial" w:eastAsia="Tahoma" w:hAnsi="Arial" w:cs="Arial"/>
          <w:sz w:val="24"/>
          <w:szCs w:val="24"/>
        </w:rPr>
        <w:lastRenderedPageBreak/>
        <w:t xml:space="preserve">A las convocatorias deberán acompañarse el orden del día propuesto, así como los documentos y proyectos de acuerdo necesarios para el análisis de los puntos a tratar en la sesión correspondiente. </w:t>
      </w:r>
    </w:p>
    <w:p w14:paraId="63857239" w14:textId="77777777" w:rsidR="003379DA" w:rsidRPr="00255B56" w:rsidRDefault="003379DA" w:rsidP="00255B56">
      <w:pPr>
        <w:pStyle w:val="Normal1"/>
        <w:spacing w:after="0"/>
        <w:jc w:val="both"/>
        <w:rPr>
          <w:rFonts w:ascii="Arial" w:hAnsi="Arial" w:cs="Arial"/>
          <w:sz w:val="24"/>
          <w:szCs w:val="24"/>
        </w:rPr>
      </w:pPr>
    </w:p>
    <w:p w14:paraId="117BCF99" w14:textId="77777777" w:rsidR="003379DA" w:rsidRPr="00255B56" w:rsidRDefault="003379DA" w:rsidP="00255B56">
      <w:pPr>
        <w:pStyle w:val="Normal1"/>
        <w:spacing w:after="0"/>
        <w:jc w:val="both"/>
        <w:rPr>
          <w:rFonts w:ascii="Arial" w:hAnsi="Arial" w:cs="Arial"/>
          <w:sz w:val="24"/>
          <w:szCs w:val="24"/>
        </w:rPr>
      </w:pPr>
      <w:r w:rsidRPr="00255B56">
        <w:rPr>
          <w:rFonts w:ascii="Arial" w:eastAsia="Tahoma" w:hAnsi="Arial" w:cs="Arial"/>
          <w:b/>
          <w:sz w:val="24"/>
          <w:szCs w:val="24"/>
        </w:rPr>
        <w:t xml:space="preserve">Artículo 20.- </w:t>
      </w:r>
      <w:r w:rsidRPr="00255B56">
        <w:rPr>
          <w:rFonts w:ascii="Arial" w:eastAsia="Tahoma" w:hAnsi="Arial" w:cs="Arial"/>
          <w:sz w:val="24"/>
          <w:szCs w:val="24"/>
        </w:rPr>
        <w:t xml:space="preserve">Cualquier integrante del Secretariado podrá proponer a la Comisión, la celebración de una sesión extraordinaria, exponiendo la urgencia y/o motivo del caso. </w:t>
      </w:r>
    </w:p>
    <w:p w14:paraId="55D7E0B8" w14:textId="77777777" w:rsidR="003379DA" w:rsidRPr="00255B56" w:rsidRDefault="003379DA" w:rsidP="00255B56">
      <w:pPr>
        <w:pStyle w:val="Normal1"/>
        <w:spacing w:after="0"/>
        <w:jc w:val="both"/>
        <w:rPr>
          <w:rFonts w:ascii="Arial" w:hAnsi="Arial" w:cs="Arial"/>
          <w:sz w:val="24"/>
          <w:szCs w:val="24"/>
        </w:rPr>
      </w:pPr>
    </w:p>
    <w:p w14:paraId="55D4DF44" w14:textId="77777777" w:rsidR="003379DA" w:rsidRPr="00255B56" w:rsidRDefault="003379DA" w:rsidP="00255B56">
      <w:pPr>
        <w:pStyle w:val="Normal1"/>
        <w:spacing w:after="0"/>
        <w:jc w:val="both"/>
        <w:rPr>
          <w:rFonts w:ascii="Arial" w:hAnsi="Arial" w:cs="Arial"/>
          <w:sz w:val="24"/>
          <w:szCs w:val="24"/>
        </w:rPr>
      </w:pPr>
      <w:r w:rsidRPr="00255B56">
        <w:rPr>
          <w:rFonts w:ascii="Arial" w:eastAsia="Tahoma" w:hAnsi="Arial" w:cs="Arial"/>
          <w:b/>
          <w:sz w:val="24"/>
          <w:szCs w:val="24"/>
        </w:rPr>
        <w:t xml:space="preserve">Artículo 21.- </w:t>
      </w:r>
      <w:r w:rsidRPr="00255B56">
        <w:rPr>
          <w:rFonts w:ascii="Arial" w:eastAsia="Tahoma" w:hAnsi="Arial" w:cs="Arial"/>
          <w:sz w:val="24"/>
          <w:szCs w:val="24"/>
        </w:rPr>
        <w:t>Las convocatorias para las sesiones ordinarias del Secretariado se realizarán con una anticipación de cinco días hábiles, y las extraordinarias por lo menos con un día hábil de antelación.</w:t>
      </w:r>
    </w:p>
    <w:p w14:paraId="6286072C" w14:textId="77777777" w:rsidR="003379DA" w:rsidRPr="00255B56" w:rsidRDefault="003379DA" w:rsidP="00255B56">
      <w:pPr>
        <w:pStyle w:val="Normal1"/>
        <w:spacing w:after="0"/>
        <w:jc w:val="both"/>
        <w:rPr>
          <w:rFonts w:ascii="Arial" w:hAnsi="Arial" w:cs="Arial"/>
          <w:sz w:val="24"/>
          <w:szCs w:val="24"/>
        </w:rPr>
      </w:pPr>
    </w:p>
    <w:p w14:paraId="4ACE0A29" w14:textId="77777777" w:rsidR="003379DA" w:rsidRPr="00255B56" w:rsidRDefault="003379DA" w:rsidP="00255B56">
      <w:pPr>
        <w:pStyle w:val="Normal1"/>
        <w:spacing w:after="0"/>
        <w:jc w:val="both"/>
        <w:rPr>
          <w:rFonts w:ascii="Arial" w:hAnsi="Arial" w:cs="Arial"/>
          <w:sz w:val="24"/>
          <w:szCs w:val="24"/>
        </w:rPr>
      </w:pPr>
      <w:r w:rsidRPr="00255B56">
        <w:rPr>
          <w:rFonts w:ascii="Arial" w:eastAsia="Tahoma" w:hAnsi="Arial" w:cs="Arial"/>
          <w:b/>
          <w:sz w:val="24"/>
          <w:szCs w:val="24"/>
        </w:rPr>
        <w:t xml:space="preserve">Artículo 22.- </w:t>
      </w:r>
      <w:r w:rsidRPr="00255B56">
        <w:rPr>
          <w:rFonts w:ascii="Arial" w:eastAsia="Tahoma" w:hAnsi="Arial" w:cs="Arial"/>
          <w:sz w:val="24"/>
          <w:szCs w:val="24"/>
        </w:rPr>
        <w:t xml:space="preserve">La celebración de las sesiones sólo podrá cancelarse mediante comunicado emitido por lo menos veinticuatro horas de anticipación a la fecha establecida, previa aprobación del Secretariado. </w:t>
      </w:r>
    </w:p>
    <w:p w14:paraId="5D68A54D" w14:textId="77777777" w:rsidR="003379DA" w:rsidRPr="00255B56" w:rsidRDefault="003379DA" w:rsidP="00255B56">
      <w:pPr>
        <w:pStyle w:val="Normal1"/>
        <w:spacing w:after="0"/>
        <w:jc w:val="both"/>
        <w:rPr>
          <w:rFonts w:ascii="Arial" w:hAnsi="Arial" w:cs="Arial"/>
          <w:sz w:val="24"/>
          <w:szCs w:val="24"/>
        </w:rPr>
      </w:pPr>
    </w:p>
    <w:p w14:paraId="129A7615" w14:textId="77777777" w:rsidR="003379DA" w:rsidRPr="00255B56" w:rsidRDefault="003379DA" w:rsidP="00255B56">
      <w:pPr>
        <w:pStyle w:val="Normal1"/>
        <w:spacing w:after="0"/>
        <w:jc w:val="both"/>
        <w:rPr>
          <w:rFonts w:ascii="Arial" w:hAnsi="Arial" w:cs="Arial"/>
          <w:sz w:val="24"/>
          <w:szCs w:val="24"/>
        </w:rPr>
      </w:pPr>
      <w:r w:rsidRPr="00255B56">
        <w:rPr>
          <w:rFonts w:ascii="Arial" w:eastAsia="Tahoma" w:hAnsi="Arial" w:cs="Arial"/>
          <w:sz w:val="24"/>
          <w:szCs w:val="24"/>
        </w:rPr>
        <w:t>Para este efecto, será necesario que la persona interesada proponga la cancelación de la sesión vía electrónica a la Comisión, debidamente fundada y motivada.</w:t>
      </w:r>
    </w:p>
    <w:p w14:paraId="4AB0C7D0" w14:textId="77777777" w:rsidR="003379DA" w:rsidRPr="00255B56" w:rsidRDefault="003379DA" w:rsidP="00255B56">
      <w:pPr>
        <w:pStyle w:val="Normal1"/>
        <w:tabs>
          <w:tab w:val="left" w:pos="2478"/>
        </w:tabs>
        <w:spacing w:after="0"/>
        <w:jc w:val="both"/>
        <w:rPr>
          <w:rFonts w:ascii="Arial" w:hAnsi="Arial" w:cs="Arial"/>
          <w:sz w:val="24"/>
          <w:szCs w:val="24"/>
        </w:rPr>
      </w:pPr>
    </w:p>
    <w:p w14:paraId="7AEE5BA3" w14:textId="77777777" w:rsidR="003379DA" w:rsidRPr="00255B56" w:rsidRDefault="003379DA" w:rsidP="00255B56">
      <w:pPr>
        <w:pStyle w:val="Normal1"/>
        <w:spacing w:after="0"/>
        <w:jc w:val="both"/>
        <w:rPr>
          <w:rFonts w:ascii="Arial" w:hAnsi="Arial" w:cs="Arial"/>
          <w:sz w:val="24"/>
          <w:szCs w:val="24"/>
        </w:rPr>
      </w:pPr>
      <w:r w:rsidRPr="00255B56">
        <w:rPr>
          <w:rFonts w:ascii="Arial" w:eastAsia="Tahoma" w:hAnsi="Arial" w:cs="Arial"/>
          <w:b/>
          <w:sz w:val="24"/>
          <w:szCs w:val="24"/>
        </w:rPr>
        <w:t xml:space="preserve">Artículo 23.- </w:t>
      </w:r>
      <w:r w:rsidRPr="00255B56">
        <w:rPr>
          <w:rFonts w:ascii="Arial" w:eastAsia="Tahoma" w:hAnsi="Arial" w:cs="Arial"/>
          <w:sz w:val="24"/>
          <w:szCs w:val="24"/>
        </w:rPr>
        <w:t>Se promoverá la asistencia de observadores sociales en las sesiones, quienes tendrán derecho a voz sin voto.</w:t>
      </w:r>
    </w:p>
    <w:p w14:paraId="253E7DB1" w14:textId="77777777" w:rsidR="003379DA" w:rsidRPr="00255B56" w:rsidRDefault="003379DA" w:rsidP="00255B56">
      <w:pPr>
        <w:pStyle w:val="Normal1"/>
        <w:spacing w:after="0"/>
        <w:jc w:val="both"/>
        <w:rPr>
          <w:rFonts w:ascii="Arial" w:hAnsi="Arial" w:cs="Arial"/>
          <w:sz w:val="24"/>
          <w:szCs w:val="24"/>
        </w:rPr>
      </w:pPr>
    </w:p>
    <w:p w14:paraId="6968C458" w14:textId="77777777" w:rsidR="003379DA" w:rsidRPr="00255B56" w:rsidRDefault="003379DA" w:rsidP="00255B56">
      <w:pPr>
        <w:pStyle w:val="Normal1"/>
        <w:spacing w:after="0"/>
        <w:jc w:val="both"/>
        <w:rPr>
          <w:rFonts w:ascii="Arial" w:hAnsi="Arial" w:cs="Arial"/>
          <w:sz w:val="24"/>
          <w:szCs w:val="24"/>
        </w:rPr>
      </w:pPr>
    </w:p>
    <w:p w14:paraId="73414406" w14:textId="77777777" w:rsidR="003379DA" w:rsidRPr="00255B56" w:rsidRDefault="003379DA" w:rsidP="00255B56">
      <w:pPr>
        <w:pStyle w:val="Normal1"/>
        <w:spacing w:after="0"/>
        <w:jc w:val="both"/>
        <w:rPr>
          <w:rFonts w:ascii="Arial" w:hAnsi="Arial" w:cs="Arial"/>
          <w:sz w:val="24"/>
          <w:szCs w:val="24"/>
        </w:rPr>
      </w:pPr>
    </w:p>
    <w:p w14:paraId="29DB9524" w14:textId="77777777" w:rsidR="003379DA" w:rsidRPr="00255B56" w:rsidRDefault="003379DA" w:rsidP="00255B56">
      <w:pPr>
        <w:pStyle w:val="Normal1"/>
        <w:spacing w:after="0"/>
        <w:jc w:val="center"/>
        <w:rPr>
          <w:rFonts w:ascii="Arial" w:hAnsi="Arial" w:cs="Arial"/>
          <w:sz w:val="24"/>
          <w:szCs w:val="24"/>
        </w:rPr>
      </w:pPr>
      <w:r w:rsidRPr="00255B56">
        <w:rPr>
          <w:rFonts w:ascii="Arial" w:eastAsia="Tahoma" w:hAnsi="Arial" w:cs="Arial"/>
          <w:b/>
          <w:sz w:val="24"/>
          <w:szCs w:val="24"/>
        </w:rPr>
        <w:t>CAPÍTULO III</w:t>
      </w:r>
    </w:p>
    <w:p w14:paraId="67F53C66" w14:textId="77777777" w:rsidR="003379DA" w:rsidRPr="00255B56" w:rsidRDefault="003379DA" w:rsidP="00255B56">
      <w:pPr>
        <w:pStyle w:val="Normal1"/>
        <w:spacing w:after="0"/>
        <w:jc w:val="center"/>
        <w:rPr>
          <w:rFonts w:ascii="Arial" w:hAnsi="Arial" w:cs="Arial"/>
          <w:sz w:val="24"/>
          <w:szCs w:val="24"/>
        </w:rPr>
      </w:pPr>
      <w:r w:rsidRPr="00255B56">
        <w:rPr>
          <w:rFonts w:ascii="Arial" w:eastAsia="Tahoma" w:hAnsi="Arial" w:cs="Arial"/>
          <w:b/>
          <w:sz w:val="24"/>
          <w:szCs w:val="24"/>
        </w:rPr>
        <w:t>DE LA INSTALACIÓN Y DESARROLLO DE LAS SESIONES</w:t>
      </w:r>
    </w:p>
    <w:p w14:paraId="461B0958" w14:textId="77777777" w:rsidR="003379DA" w:rsidRPr="00255B56" w:rsidRDefault="003379DA" w:rsidP="00255B56">
      <w:pPr>
        <w:pStyle w:val="Normal1"/>
        <w:spacing w:after="0"/>
        <w:jc w:val="center"/>
        <w:rPr>
          <w:rFonts w:ascii="Arial" w:hAnsi="Arial" w:cs="Arial"/>
          <w:sz w:val="24"/>
          <w:szCs w:val="24"/>
        </w:rPr>
      </w:pPr>
    </w:p>
    <w:p w14:paraId="16424B37" w14:textId="77777777" w:rsidR="003379DA" w:rsidRPr="00255B56" w:rsidRDefault="003379DA" w:rsidP="00255B56">
      <w:pPr>
        <w:pStyle w:val="Normal1"/>
        <w:spacing w:after="0"/>
        <w:jc w:val="both"/>
        <w:rPr>
          <w:rFonts w:ascii="Arial" w:hAnsi="Arial" w:cs="Arial"/>
          <w:sz w:val="24"/>
          <w:szCs w:val="24"/>
        </w:rPr>
      </w:pPr>
      <w:r w:rsidRPr="00255B56">
        <w:rPr>
          <w:rFonts w:ascii="Arial" w:eastAsia="Tahoma" w:hAnsi="Arial" w:cs="Arial"/>
          <w:b/>
          <w:sz w:val="24"/>
          <w:szCs w:val="24"/>
        </w:rPr>
        <w:t xml:space="preserve">Artículo 24.- </w:t>
      </w:r>
      <w:r w:rsidRPr="00255B56">
        <w:rPr>
          <w:rFonts w:ascii="Arial" w:eastAsia="Tahoma" w:hAnsi="Arial" w:cs="Arial"/>
          <w:sz w:val="24"/>
          <w:szCs w:val="24"/>
        </w:rPr>
        <w:t>Las sesiones del Secretariado serán conducidas por el Facilitador.</w:t>
      </w:r>
    </w:p>
    <w:p w14:paraId="084C3315" w14:textId="77777777" w:rsidR="003379DA" w:rsidRPr="00255B56" w:rsidRDefault="003379DA" w:rsidP="00255B56">
      <w:pPr>
        <w:pStyle w:val="Normal1"/>
        <w:spacing w:after="0"/>
        <w:jc w:val="both"/>
        <w:rPr>
          <w:rFonts w:ascii="Arial" w:hAnsi="Arial" w:cs="Arial"/>
          <w:sz w:val="24"/>
          <w:szCs w:val="24"/>
        </w:rPr>
      </w:pPr>
    </w:p>
    <w:p w14:paraId="6E5065A6" w14:textId="43E489C0" w:rsidR="003379DA" w:rsidRPr="00255B56" w:rsidRDefault="003379DA" w:rsidP="00255B56">
      <w:pPr>
        <w:pStyle w:val="Normal1"/>
        <w:spacing w:after="0"/>
        <w:jc w:val="both"/>
        <w:rPr>
          <w:rFonts w:ascii="Arial" w:hAnsi="Arial" w:cs="Arial"/>
          <w:sz w:val="24"/>
          <w:szCs w:val="24"/>
        </w:rPr>
      </w:pPr>
      <w:r w:rsidRPr="00255B56">
        <w:rPr>
          <w:rFonts w:ascii="Arial" w:eastAsia="Tahoma" w:hAnsi="Arial" w:cs="Arial"/>
          <w:b/>
          <w:sz w:val="24"/>
          <w:szCs w:val="24"/>
        </w:rPr>
        <w:t xml:space="preserve">Artículo 25.- </w:t>
      </w:r>
      <w:r w:rsidRPr="00255B56">
        <w:rPr>
          <w:rFonts w:ascii="Arial" w:eastAsia="Tahoma" w:hAnsi="Arial" w:cs="Arial"/>
          <w:sz w:val="24"/>
          <w:szCs w:val="24"/>
        </w:rPr>
        <w:t xml:space="preserve">El día y hora fijados para la sesión, </w:t>
      </w:r>
      <w:del w:id="16" w:author="Joel García" w:date="2020-10-05T12:20:00Z">
        <w:r w:rsidRPr="00255B56" w:rsidDel="00255B56">
          <w:rPr>
            <w:rFonts w:ascii="Arial" w:eastAsia="Tahoma" w:hAnsi="Arial" w:cs="Arial"/>
            <w:sz w:val="24"/>
            <w:szCs w:val="24"/>
          </w:rPr>
          <w:delText>se reunirán</w:delText>
        </w:r>
      </w:del>
      <w:ins w:id="17" w:author="Joel García" w:date="2020-10-05T12:33:00Z">
        <w:r w:rsidR="00066D8C">
          <w:rPr>
            <w:rFonts w:ascii="Arial" w:eastAsia="Tahoma" w:hAnsi="Arial" w:cs="Arial"/>
            <w:sz w:val="24"/>
            <w:szCs w:val="24"/>
          </w:rPr>
          <w:t xml:space="preserve"> </w:t>
        </w:r>
      </w:ins>
      <w:ins w:id="18" w:author="Joel García" w:date="2020-10-05T12:20:00Z">
        <w:r w:rsidR="00255B56" w:rsidRPr="00255B56">
          <w:rPr>
            <w:rFonts w:ascii="Arial" w:eastAsia="Tahoma" w:hAnsi="Arial" w:cs="Arial"/>
            <w:sz w:val="24"/>
            <w:szCs w:val="24"/>
          </w:rPr>
          <w:t>las y</w:t>
        </w:r>
      </w:ins>
      <w:r w:rsidRPr="00255B56">
        <w:rPr>
          <w:rFonts w:ascii="Arial" w:eastAsia="Tahoma" w:hAnsi="Arial" w:cs="Arial"/>
          <w:sz w:val="24"/>
          <w:szCs w:val="24"/>
        </w:rPr>
        <w:t xml:space="preserve"> los integrantes del Secretariado</w:t>
      </w:r>
      <w:ins w:id="19" w:author="Joel García" w:date="2020-10-05T12:20:00Z">
        <w:r w:rsidR="00255B56" w:rsidRPr="00255B56">
          <w:rPr>
            <w:rFonts w:ascii="Arial" w:eastAsia="Tahoma" w:hAnsi="Arial" w:cs="Arial"/>
            <w:sz w:val="24"/>
            <w:szCs w:val="24"/>
          </w:rPr>
          <w:t xml:space="preserve"> se reunirán vía remota o bien,</w:t>
        </w:r>
      </w:ins>
      <w:r w:rsidRPr="00255B56">
        <w:rPr>
          <w:rFonts w:ascii="Arial" w:eastAsia="Tahoma" w:hAnsi="Arial" w:cs="Arial"/>
          <w:sz w:val="24"/>
          <w:szCs w:val="24"/>
        </w:rPr>
        <w:t xml:space="preserve"> en el domicilio de la sede previamente establecida. El Facilitador declarará instalada la sesión, una vez que haya pasado lista de asistencia y verificado el quórum requerido para sesionar. </w:t>
      </w:r>
    </w:p>
    <w:p w14:paraId="1D5873EA" w14:textId="77777777" w:rsidR="003379DA" w:rsidRPr="00255B56" w:rsidRDefault="003379DA" w:rsidP="00255B56">
      <w:pPr>
        <w:pStyle w:val="Normal1"/>
        <w:spacing w:after="0"/>
        <w:jc w:val="both"/>
        <w:rPr>
          <w:rFonts w:ascii="Arial" w:hAnsi="Arial" w:cs="Arial"/>
          <w:sz w:val="24"/>
          <w:szCs w:val="24"/>
        </w:rPr>
      </w:pPr>
    </w:p>
    <w:p w14:paraId="65638CFB" w14:textId="77777777" w:rsidR="003379DA" w:rsidRPr="00255B56" w:rsidRDefault="003379DA" w:rsidP="00255B56">
      <w:pPr>
        <w:pStyle w:val="Normal1"/>
        <w:spacing w:after="0"/>
        <w:jc w:val="both"/>
        <w:rPr>
          <w:rFonts w:ascii="Arial" w:hAnsi="Arial" w:cs="Arial"/>
          <w:sz w:val="24"/>
          <w:szCs w:val="24"/>
        </w:rPr>
      </w:pPr>
      <w:r w:rsidRPr="00255B56">
        <w:rPr>
          <w:rFonts w:ascii="Arial" w:eastAsia="Tahoma" w:hAnsi="Arial" w:cs="Arial"/>
          <w:sz w:val="24"/>
          <w:szCs w:val="24"/>
        </w:rPr>
        <w:t xml:space="preserve">Se considerará que las sesiones del Secretariado cuentan con quórum, cuando se encuentren representados por la mayoría calificada de sus integrantes y por lo menos un representante de la sociedad civil. En el caso de que el facilitador no se encuentre presente en la sesión, el Presidente de La Comisión fungirá como tal. </w:t>
      </w:r>
    </w:p>
    <w:p w14:paraId="37246322" w14:textId="77777777" w:rsidR="003379DA" w:rsidRPr="00255B56" w:rsidRDefault="003379DA" w:rsidP="00255B56">
      <w:pPr>
        <w:pStyle w:val="Normal1"/>
        <w:spacing w:after="0"/>
        <w:jc w:val="both"/>
        <w:rPr>
          <w:rFonts w:ascii="Arial" w:hAnsi="Arial" w:cs="Arial"/>
          <w:sz w:val="24"/>
          <w:szCs w:val="24"/>
        </w:rPr>
      </w:pPr>
    </w:p>
    <w:p w14:paraId="09FBE30D" w14:textId="77777777" w:rsidR="003379DA" w:rsidRPr="00255B56" w:rsidRDefault="003379DA" w:rsidP="00255B56">
      <w:pPr>
        <w:pStyle w:val="Normal1"/>
        <w:spacing w:after="0"/>
        <w:jc w:val="both"/>
        <w:rPr>
          <w:rFonts w:ascii="Arial" w:hAnsi="Arial" w:cs="Arial"/>
          <w:sz w:val="24"/>
          <w:szCs w:val="24"/>
        </w:rPr>
      </w:pPr>
      <w:r w:rsidRPr="00255B56">
        <w:rPr>
          <w:rFonts w:ascii="Arial" w:eastAsia="Tahoma" w:hAnsi="Arial" w:cs="Arial"/>
          <w:b/>
          <w:sz w:val="24"/>
          <w:szCs w:val="24"/>
        </w:rPr>
        <w:t xml:space="preserve">Artículo 26.- </w:t>
      </w:r>
      <w:r w:rsidRPr="00255B56">
        <w:rPr>
          <w:rFonts w:ascii="Arial" w:eastAsia="Tahoma" w:hAnsi="Arial" w:cs="Arial"/>
          <w:sz w:val="24"/>
          <w:szCs w:val="24"/>
        </w:rPr>
        <w:t xml:space="preserve">Si llegada la hora prevista para la sesión no se reúne el quórum requerido, se dará un tiempo de espera máximo de quince minutos. Si transcurrido </w:t>
      </w:r>
      <w:r w:rsidRPr="00255B56">
        <w:rPr>
          <w:rFonts w:ascii="Arial" w:eastAsia="Tahoma" w:hAnsi="Arial" w:cs="Arial"/>
          <w:sz w:val="24"/>
          <w:szCs w:val="24"/>
        </w:rPr>
        <w:lastRenderedPageBreak/>
        <w:t xml:space="preserve">dicho tiempo aún no se integra el quórum necesario para sesionar, el Facilitador hará constar tal situación en un acta circunstanciada, dándose por cancelada la misma y los asuntos a tratar pasarán a la siguiente sesión que será celebrada dentro de los cinco días hábiles posteriores, contados a partir de la fecha de su cancelación, misma que se llevará a cabo con la presencia de la mayoría calificada (en el que esté al menos una organización civil). </w:t>
      </w:r>
    </w:p>
    <w:p w14:paraId="1F421914" w14:textId="77777777" w:rsidR="003379DA" w:rsidRPr="00255B56" w:rsidRDefault="003379DA" w:rsidP="00255B56">
      <w:pPr>
        <w:pStyle w:val="Normal1"/>
        <w:spacing w:after="0"/>
        <w:jc w:val="both"/>
        <w:rPr>
          <w:rFonts w:ascii="Arial" w:hAnsi="Arial" w:cs="Arial"/>
          <w:sz w:val="24"/>
          <w:szCs w:val="24"/>
        </w:rPr>
      </w:pPr>
    </w:p>
    <w:p w14:paraId="45C8E650" w14:textId="61B85E79" w:rsidR="003379DA" w:rsidRPr="00255B56" w:rsidRDefault="003379DA" w:rsidP="00255B56">
      <w:pPr>
        <w:pStyle w:val="Normal1"/>
        <w:spacing w:after="0"/>
        <w:jc w:val="both"/>
        <w:rPr>
          <w:rFonts w:ascii="Arial" w:hAnsi="Arial" w:cs="Arial"/>
          <w:sz w:val="24"/>
          <w:szCs w:val="24"/>
        </w:rPr>
      </w:pPr>
      <w:r w:rsidRPr="00255B56">
        <w:rPr>
          <w:rFonts w:ascii="Arial" w:eastAsia="Tahoma" w:hAnsi="Arial" w:cs="Arial"/>
          <w:b/>
          <w:sz w:val="24"/>
          <w:szCs w:val="24"/>
        </w:rPr>
        <w:t xml:space="preserve">Artículo 27.- </w:t>
      </w:r>
      <w:r w:rsidRPr="00255B56">
        <w:rPr>
          <w:rFonts w:ascii="Arial" w:eastAsia="Tahoma" w:hAnsi="Arial" w:cs="Arial"/>
          <w:sz w:val="24"/>
          <w:szCs w:val="24"/>
        </w:rPr>
        <w:t>Instalada la sesión, se pondrá a consideración de</w:t>
      </w:r>
      <w:ins w:id="20" w:author="Joel García" w:date="2020-10-05T12:21:00Z">
        <w:r w:rsidR="00255B56" w:rsidRPr="00255B56">
          <w:rPr>
            <w:rFonts w:ascii="Arial" w:eastAsia="Tahoma" w:hAnsi="Arial" w:cs="Arial"/>
            <w:sz w:val="24"/>
            <w:szCs w:val="24"/>
          </w:rPr>
          <w:t xml:space="preserve"> las y</w:t>
        </w:r>
      </w:ins>
      <w:r w:rsidRPr="00255B56">
        <w:rPr>
          <w:rFonts w:ascii="Arial" w:eastAsia="Tahoma" w:hAnsi="Arial" w:cs="Arial"/>
          <w:sz w:val="24"/>
          <w:szCs w:val="24"/>
        </w:rPr>
        <w:t xml:space="preserve"> los presentes el contenido del orden del día. Previo a la aprobación del orden del día, el Facilitador, preguntará a</w:t>
      </w:r>
      <w:ins w:id="21" w:author="Joel García" w:date="2020-10-05T12:21:00Z">
        <w:r w:rsidR="00255B56" w:rsidRPr="00255B56">
          <w:rPr>
            <w:rFonts w:ascii="Arial" w:eastAsia="Tahoma" w:hAnsi="Arial" w:cs="Arial"/>
            <w:sz w:val="24"/>
            <w:szCs w:val="24"/>
          </w:rPr>
          <w:t xml:space="preserve"> las y</w:t>
        </w:r>
      </w:ins>
      <w:r w:rsidRPr="00255B56">
        <w:rPr>
          <w:rFonts w:ascii="Arial" w:eastAsia="Tahoma" w:hAnsi="Arial" w:cs="Arial"/>
          <w:sz w:val="24"/>
          <w:szCs w:val="24"/>
        </w:rPr>
        <w:t xml:space="preserve"> los integrantes si existe algún asunto general que deseen incorporar a la sesión, respecto de aquellos que no requieran examen previo de documentos. En caso afirmativo, se solicitará se indique el tema correspondiente y se propondrá su incorporación al orden del día mediante votación de los integrantes; en caso contrario, se continuará con el desarrollo de la sesión. </w:t>
      </w:r>
    </w:p>
    <w:p w14:paraId="473860EE" w14:textId="77777777" w:rsidR="003379DA" w:rsidRPr="00255B56" w:rsidRDefault="003379DA" w:rsidP="00255B56">
      <w:pPr>
        <w:pStyle w:val="Normal1"/>
        <w:spacing w:after="0"/>
        <w:jc w:val="both"/>
        <w:rPr>
          <w:rFonts w:ascii="Arial" w:hAnsi="Arial" w:cs="Arial"/>
          <w:sz w:val="24"/>
          <w:szCs w:val="24"/>
        </w:rPr>
      </w:pPr>
    </w:p>
    <w:p w14:paraId="58EB6A71" w14:textId="77777777" w:rsidR="003379DA" w:rsidRPr="00255B56" w:rsidRDefault="003379DA" w:rsidP="00255B56">
      <w:pPr>
        <w:pStyle w:val="Normal1"/>
        <w:spacing w:after="0"/>
        <w:jc w:val="both"/>
        <w:rPr>
          <w:rFonts w:ascii="Arial" w:hAnsi="Arial" w:cs="Arial"/>
          <w:sz w:val="24"/>
          <w:szCs w:val="24"/>
        </w:rPr>
      </w:pPr>
      <w:r w:rsidRPr="00255B56">
        <w:rPr>
          <w:rFonts w:ascii="Arial" w:eastAsia="Tahoma" w:hAnsi="Arial" w:cs="Arial"/>
          <w:b/>
          <w:sz w:val="24"/>
          <w:szCs w:val="24"/>
        </w:rPr>
        <w:t xml:space="preserve">Artículo 28.- </w:t>
      </w:r>
      <w:r w:rsidRPr="00255B56">
        <w:rPr>
          <w:rFonts w:ascii="Arial" w:eastAsia="Tahoma" w:hAnsi="Arial" w:cs="Arial"/>
          <w:sz w:val="24"/>
          <w:szCs w:val="24"/>
        </w:rPr>
        <w:t>Todos los integrantes, y en su caso, los suplentes del Secretariado, cuando se encuentren en funciones, tendrán voz y voto.</w:t>
      </w:r>
    </w:p>
    <w:p w14:paraId="5A5F650A" w14:textId="77777777" w:rsidR="003379DA" w:rsidRPr="00255B56" w:rsidRDefault="003379DA" w:rsidP="00255B56">
      <w:pPr>
        <w:pStyle w:val="Normal1"/>
        <w:spacing w:after="0"/>
        <w:jc w:val="both"/>
        <w:rPr>
          <w:rFonts w:ascii="Arial" w:hAnsi="Arial" w:cs="Arial"/>
          <w:sz w:val="24"/>
          <w:szCs w:val="24"/>
        </w:rPr>
      </w:pPr>
    </w:p>
    <w:p w14:paraId="18B4115E" w14:textId="77777777" w:rsidR="003379DA" w:rsidRPr="00255B56" w:rsidRDefault="003379DA" w:rsidP="00255B56">
      <w:pPr>
        <w:pStyle w:val="Normal1"/>
        <w:spacing w:after="0"/>
        <w:jc w:val="both"/>
        <w:rPr>
          <w:rFonts w:ascii="Arial" w:hAnsi="Arial" w:cs="Arial"/>
          <w:sz w:val="24"/>
          <w:szCs w:val="24"/>
        </w:rPr>
      </w:pPr>
      <w:r w:rsidRPr="00255B56">
        <w:rPr>
          <w:rFonts w:ascii="Arial" w:eastAsia="Tahoma" w:hAnsi="Arial" w:cs="Arial"/>
          <w:b/>
          <w:sz w:val="24"/>
          <w:szCs w:val="24"/>
        </w:rPr>
        <w:t xml:space="preserve">Artículo 29.- </w:t>
      </w:r>
      <w:r w:rsidRPr="00255B56">
        <w:rPr>
          <w:rFonts w:ascii="Arial" w:eastAsia="Tahoma" w:hAnsi="Arial" w:cs="Arial"/>
          <w:sz w:val="24"/>
          <w:szCs w:val="24"/>
        </w:rPr>
        <w:t xml:space="preserve">Al aprobarse el orden del día, si existieren documentos que previamente fueron circulados a los integrantes, se consultará en votación económica si se dispensa la lectura de los mismos. </w:t>
      </w:r>
    </w:p>
    <w:p w14:paraId="4F0B09BB" w14:textId="77777777" w:rsidR="003379DA" w:rsidRPr="00255B56" w:rsidRDefault="003379DA" w:rsidP="00255B56">
      <w:pPr>
        <w:pStyle w:val="Normal1"/>
        <w:spacing w:after="0"/>
        <w:jc w:val="both"/>
        <w:rPr>
          <w:rFonts w:ascii="Arial" w:hAnsi="Arial" w:cs="Arial"/>
          <w:sz w:val="24"/>
          <w:szCs w:val="24"/>
        </w:rPr>
      </w:pPr>
    </w:p>
    <w:p w14:paraId="758128D1" w14:textId="77777777" w:rsidR="003379DA" w:rsidRPr="00255B56" w:rsidRDefault="003379DA" w:rsidP="00255B56">
      <w:pPr>
        <w:pStyle w:val="Normal1"/>
        <w:spacing w:after="0"/>
        <w:jc w:val="both"/>
        <w:rPr>
          <w:rFonts w:ascii="Arial" w:hAnsi="Arial" w:cs="Arial"/>
          <w:sz w:val="24"/>
          <w:szCs w:val="24"/>
        </w:rPr>
      </w:pPr>
      <w:r w:rsidRPr="00255B56">
        <w:rPr>
          <w:rFonts w:ascii="Arial" w:eastAsia="Tahoma" w:hAnsi="Arial" w:cs="Arial"/>
          <w:sz w:val="24"/>
          <w:szCs w:val="24"/>
        </w:rPr>
        <w:t xml:space="preserve">A solicitud de algún miembro, el Facilitador, dará lectura a los documentos que se requieran para ilustrar el desarrollo de la sesión. </w:t>
      </w:r>
    </w:p>
    <w:p w14:paraId="7707CA9D" w14:textId="77777777" w:rsidR="003379DA" w:rsidRPr="00255B56" w:rsidRDefault="003379DA" w:rsidP="00255B56">
      <w:pPr>
        <w:pStyle w:val="Normal1"/>
        <w:spacing w:after="0"/>
        <w:jc w:val="both"/>
        <w:rPr>
          <w:rFonts w:ascii="Arial" w:hAnsi="Arial" w:cs="Arial"/>
          <w:sz w:val="24"/>
          <w:szCs w:val="24"/>
        </w:rPr>
      </w:pPr>
    </w:p>
    <w:p w14:paraId="00F4F06F" w14:textId="77777777" w:rsidR="003379DA" w:rsidRPr="00255B56" w:rsidRDefault="003379DA" w:rsidP="00255B56">
      <w:pPr>
        <w:pStyle w:val="Normal1"/>
        <w:spacing w:after="0"/>
        <w:jc w:val="both"/>
        <w:rPr>
          <w:rFonts w:ascii="Arial" w:hAnsi="Arial" w:cs="Arial"/>
          <w:sz w:val="24"/>
          <w:szCs w:val="24"/>
        </w:rPr>
      </w:pPr>
      <w:r w:rsidRPr="00255B56">
        <w:rPr>
          <w:rFonts w:ascii="Arial" w:eastAsia="Tahoma" w:hAnsi="Arial" w:cs="Arial"/>
          <w:b/>
          <w:sz w:val="24"/>
          <w:szCs w:val="24"/>
        </w:rPr>
        <w:t xml:space="preserve">Artículo 30.- </w:t>
      </w:r>
      <w:r w:rsidRPr="00255B56">
        <w:rPr>
          <w:rFonts w:ascii="Arial" w:eastAsia="Tahoma" w:hAnsi="Arial" w:cs="Arial"/>
          <w:sz w:val="24"/>
          <w:szCs w:val="24"/>
        </w:rPr>
        <w:t xml:space="preserve">Las sesiones ordinarias se desahogarán bajo el siguiente orden: </w:t>
      </w:r>
    </w:p>
    <w:p w14:paraId="4FB88E7E" w14:textId="77777777" w:rsidR="003379DA" w:rsidRPr="00255B56" w:rsidRDefault="003379DA" w:rsidP="00255B56">
      <w:pPr>
        <w:pStyle w:val="Normal1"/>
        <w:spacing w:after="0"/>
        <w:jc w:val="both"/>
        <w:rPr>
          <w:rFonts w:ascii="Arial" w:hAnsi="Arial" w:cs="Arial"/>
          <w:sz w:val="24"/>
          <w:szCs w:val="24"/>
        </w:rPr>
      </w:pPr>
    </w:p>
    <w:p w14:paraId="763F4C24" w14:textId="77777777" w:rsidR="003379DA" w:rsidRPr="00255B56" w:rsidRDefault="003379DA" w:rsidP="00255B56">
      <w:pPr>
        <w:pStyle w:val="Normal1"/>
        <w:spacing w:after="0"/>
        <w:jc w:val="both"/>
        <w:rPr>
          <w:rFonts w:ascii="Arial" w:hAnsi="Arial" w:cs="Arial"/>
          <w:sz w:val="24"/>
          <w:szCs w:val="24"/>
        </w:rPr>
      </w:pPr>
      <w:r w:rsidRPr="00255B56">
        <w:rPr>
          <w:rFonts w:ascii="Arial" w:eastAsia="Tahoma" w:hAnsi="Arial" w:cs="Arial"/>
          <w:sz w:val="24"/>
          <w:szCs w:val="24"/>
        </w:rPr>
        <w:t xml:space="preserve">I.- Pase de lista de asistencia y verificación del quórum; </w:t>
      </w:r>
    </w:p>
    <w:p w14:paraId="7558FA9C" w14:textId="77777777" w:rsidR="003379DA" w:rsidRPr="00255B56" w:rsidRDefault="003379DA" w:rsidP="00255B56">
      <w:pPr>
        <w:pStyle w:val="Normal1"/>
        <w:spacing w:after="0"/>
        <w:jc w:val="both"/>
        <w:rPr>
          <w:rFonts w:ascii="Arial" w:hAnsi="Arial" w:cs="Arial"/>
          <w:sz w:val="24"/>
          <w:szCs w:val="24"/>
        </w:rPr>
      </w:pPr>
    </w:p>
    <w:p w14:paraId="7193247C" w14:textId="77777777" w:rsidR="003379DA" w:rsidRPr="00255B56" w:rsidRDefault="003379DA" w:rsidP="00255B56">
      <w:pPr>
        <w:pStyle w:val="Normal1"/>
        <w:spacing w:after="0"/>
        <w:jc w:val="both"/>
        <w:rPr>
          <w:rFonts w:ascii="Arial" w:hAnsi="Arial" w:cs="Arial"/>
          <w:sz w:val="24"/>
          <w:szCs w:val="24"/>
        </w:rPr>
      </w:pPr>
      <w:r w:rsidRPr="00255B56">
        <w:rPr>
          <w:rFonts w:ascii="Arial" w:eastAsia="Tahoma" w:hAnsi="Arial" w:cs="Arial"/>
          <w:sz w:val="24"/>
          <w:szCs w:val="24"/>
        </w:rPr>
        <w:t xml:space="preserve">II.- Declaración de instalación de la sesión; </w:t>
      </w:r>
    </w:p>
    <w:p w14:paraId="34EBA5F4" w14:textId="77777777" w:rsidR="003379DA" w:rsidRPr="00255B56" w:rsidRDefault="003379DA" w:rsidP="00255B56">
      <w:pPr>
        <w:pStyle w:val="Normal1"/>
        <w:spacing w:after="0"/>
        <w:jc w:val="both"/>
        <w:rPr>
          <w:rFonts w:ascii="Arial" w:hAnsi="Arial" w:cs="Arial"/>
          <w:sz w:val="24"/>
          <w:szCs w:val="24"/>
        </w:rPr>
      </w:pPr>
    </w:p>
    <w:p w14:paraId="4F4A53B0" w14:textId="77777777" w:rsidR="003379DA" w:rsidRPr="00255B56" w:rsidRDefault="003379DA" w:rsidP="00255B56">
      <w:pPr>
        <w:pStyle w:val="Normal1"/>
        <w:spacing w:after="0"/>
        <w:jc w:val="both"/>
        <w:rPr>
          <w:rFonts w:ascii="Arial" w:hAnsi="Arial" w:cs="Arial"/>
          <w:sz w:val="24"/>
          <w:szCs w:val="24"/>
        </w:rPr>
      </w:pPr>
      <w:r w:rsidRPr="00255B56">
        <w:rPr>
          <w:rFonts w:ascii="Arial" w:eastAsia="Tahoma" w:hAnsi="Arial" w:cs="Arial"/>
          <w:sz w:val="24"/>
          <w:szCs w:val="24"/>
        </w:rPr>
        <w:t xml:space="preserve">III.- Lectura y aprobación del orden del día; </w:t>
      </w:r>
    </w:p>
    <w:p w14:paraId="71795CCD" w14:textId="77777777" w:rsidR="003379DA" w:rsidRPr="00255B56" w:rsidRDefault="003379DA" w:rsidP="00255B56">
      <w:pPr>
        <w:pStyle w:val="Normal1"/>
        <w:spacing w:after="0"/>
        <w:jc w:val="both"/>
        <w:rPr>
          <w:rFonts w:ascii="Arial" w:hAnsi="Arial" w:cs="Arial"/>
          <w:sz w:val="24"/>
          <w:szCs w:val="24"/>
        </w:rPr>
      </w:pPr>
    </w:p>
    <w:p w14:paraId="57EA2AD1" w14:textId="77777777" w:rsidR="003379DA" w:rsidRPr="00255B56" w:rsidRDefault="003379DA" w:rsidP="00255B56">
      <w:pPr>
        <w:pStyle w:val="Normal1"/>
        <w:spacing w:after="0"/>
        <w:jc w:val="both"/>
        <w:rPr>
          <w:rFonts w:ascii="Arial" w:hAnsi="Arial" w:cs="Arial"/>
          <w:sz w:val="24"/>
          <w:szCs w:val="24"/>
        </w:rPr>
      </w:pPr>
      <w:r w:rsidRPr="00255B56">
        <w:rPr>
          <w:rFonts w:ascii="Arial" w:eastAsia="Tahoma" w:hAnsi="Arial" w:cs="Arial"/>
          <w:sz w:val="24"/>
          <w:szCs w:val="24"/>
        </w:rPr>
        <w:t xml:space="preserve">IV.- Lectura y aprobación, en su caso, del acta de la sesión ordinaria anterior, así como de las extraordinarias que se hayan celebrado; </w:t>
      </w:r>
    </w:p>
    <w:p w14:paraId="4D7987FD" w14:textId="77777777" w:rsidR="003379DA" w:rsidRPr="00255B56" w:rsidRDefault="003379DA" w:rsidP="00255B56">
      <w:pPr>
        <w:pStyle w:val="Normal1"/>
        <w:spacing w:after="0"/>
        <w:jc w:val="both"/>
        <w:rPr>
          <w:rFonts w:ascii="Arial" w:hAnsi="Arial" w:cs="Arial"/>
          <w:sz w:val="24"/>
          <w:szCs w:val="24"/>
        </w:rPr>
      </w:pPr>
    </w:p>
    <w:p w14:paraId="4A62DC9C" w14:textId="77777777" w:rsidR="003379DA" w:rsidRPr="00255B56" w:rsidRDefault="003379DA" w:rsidP="00255B56">
      <w:pPr>
        <w:pStyle w:val="Normal1"/>
        <w:spacing w:after="0"/>
        <w:jc w:val="both"/>
        <w:rPr>
          <w:rFonts w:ascii="Arial" w:hAnsi="Arial" w:cs="Arial"/>
          <w:sz w:val="24"/>
          <w:szCs w:val="24"/>
        </w:rPr>
      </w:pPr>
      <w:r w:rsidRPr="00255B56">
        <w:rPr>
          <w:rFonts w:ascii="Arial" w:eastAsia="Tahoma" w:hAnsi="Arial" w:cs="Arial"/>
          <w:sz w:val="24"/>
          <w:szCs w:val="24"/>
        </w:rPr>
        <w:t xml:space="preserve">V.- Asuntos específicos a tratar; </w:t>
      </w:r>
    </w:p>
    <w:p w14:paraId="4DB6357F" w14:textId="77777777" w:rsidR="003379DA" w:rsidRPr="00255B56" w:rsidRDefault="003379DA" w:rsidP="00255B56">
      <w:pPr>
        <w:pStyle w:val="Normal1"/>
        <w:spacing w:after="0"/>
        <w:jc w:val="both"/>
        <w:rPr>
          <w:rFonts w:ascii="Arial" w:hAnsi="Arial" w:cs="Arial"/>
          <w:sz w:val="24"/>
          <w:szCs w:val="24"/>
        </w:rPr>
      </w:pPr>
    </w:p>
    <w:p w14:paraId="622F2765" w14:textId="77777777" w:rsidR="003379DA" w:rsidRPr="00255B56" w:rsidRDefault="003379DA" w:rsidP="00255B56">
      <w:pPr>
        <w:pStyle w:val="Normal1"/>
        <w:spacing w:after="0"/>
        <w:jc w:val="both"/>
        <w:rPr>
          <w:rFonts w:ascii="Arial" w:hAnsi="Arial" w:cs="Arial"/>
          <w:sz w:val="24"/>
          <w:szCs w:val="24"/>
        </w:rPr>
      </w:pPr>
      <w:r w:rsidRPr="00255B56">
        <w:rPr>
          <w:rFonts w:ascii="Arial" w:eastAsia="Tahoma" w:hAnsi="Arial" w:cs="Arial"/>
          <w:sz w:val="24"/>
          <w:szCs w:val="24"/>
        </w:rPr>
        <w:t xml:space="preserve">VI.- Asuntos Generales; </w:t>
      </w:r>
    </w:p>
    <w:p w14:paraId="46073ADD" w14:textId="77777777" w:rsidR="003379DA" w:rsidRPr="00255B56" w:rsidRDefault="003379DA" w:rsidP="00255B56">
      <w:pPr>
        <w:pStyle w:val="Normal1"/>
        <w:spacing w:after="0"/>
        <w:jc w:val="both"/>
        <w:rPr>
          <w:rFonts w:ascii="Arial" w:hAnsi="Arial" w:cs="Arial"/>
          <w:sz w:val="24"/>
          <w:szCs w:val="24"/>
        </w:rPr>
      </w:pPr>
    </w:p>
    <w:p w14:paraId="1E69FCB7" w14:textId="77777777" w:rsidR="003379DA" w:rsidRPr="00255B56" w:rsidRDefault="003379DA" w:rsidP="00255B56">
      <w:pPr>
        <w:pStyle w:val="Normal1"/>
        <w:spacing w:after="0"/>
        <w:jc w:val="both"/>
        <w:rPr>
          <w:rFonts w:ascii="Arial" w:hAnsi="Arial" w:cs="Arial"/>
          <w:sz w:val="24"/>
          <w:szCs w:val="24"/>
        </w:rPr>
      </w:pPr>
      <w:r w:rsidRPr="00255B56">
        <w:rPr>
          <w:rFonts w:ascii="Arial" w:eastAsia="Tahoma" w:hAnsi="Arial" w:cs="Arial"/>
          <w:sz w:val="24"/>
          <w:szCs w:val="24"/>
        </w:rPr>
        <w:t xml:space="preserve">VII.- Fecha, hora y sede de la próxima sesión; y </w:t>
      </w:r>
    </w:p>
    <w:p w14:paraId="6310B672" w14:textId="77777777" w:rsidR="003379DA" w:rsidRPr="00255B56" w:rsidRDefault="003379DA" w:rsidP="00255B56">
      <w:pPr>
        <w:pStyle w:val="Normal1"/>
        <w:spacing w:after="0"/>
        <w:jc w:val="both"/>
        <w:rPr>
          <w:rFonts w:ascii="Arial" w:hAnsi="Arial" w:cs="Arial"/>
          <w:sz w:val="24"/>
          <w:szCs w:val="24"/>
        </w:rPr>
      </w:pPr>
    </w:p>
    <w:p w14:paraId="13341593" w14:textId="77777777" w:rsidR="003379DA" w:rsidRPr="00255B56" w:rsidRDefault="003379DA" w:rsidP="00255B56">
      <w:pPr>
        <w:pStyle w:val="Normal1"/>
        <w:spacing w:after="0"/>
        <w:jc w:val="both"/>
        <w:rPr>
          <w:rFonts w:ascii="Arial" w:hAnsi="Arial" w:cs="Arial"/>
          <w:sz w:val="24"/>
          <w:szCs w:val="24"/>
        </w:rPr>
      </w:pPr>
      <w:r w:rsidRPr="00255B56">
        <w:rPr>
          <w:rFonts w:ascii="Arial" w:eastAsia="Tahoma" w:hAnsi="Arial" w:cs="Arial"/>
          <w:sz w:val="24"/>
          <w:szCs w:val="24"/>
        </w:rPr>
        <w:t xml:space="preserve">VIII.- Clausura de la sesión. </w:t>
      </w:r>
    </w:p>
    <w:p w14:paraId="502C59EE" w14:textId="77777777" w:rsidR="003379DA" w:rsidRPr="00255B56" w:rsidRDefault="003379DA" w:rsidP="00255B56">
      <w:pPr>
        <w:pStyle w:val="Normal1"/>
        <w:spacing w:after="0"/>
        <w:jc w:val="both"/>
        <w:rPr>
          <w:rFonts w:ascii="Arial" w:hAnsi="Arial" w:cs="Arial"/>
          <w:sz w:val="24"/>
          <w:szCs w:val="24"/>
        </w:rPr>
      </w:pPr>
    </w:p>
    <w:p w14:paraId="5082DBC6" w14:textId="77777777" w:rsidR="003379DA" w:rsidRPr="00255B56" w:rsidRDefault="003379DA" w:rsidP="00255B56">
      <w:pPr>
        <w:pStyle w:val="Normal1"/>
        <w:spacing w:after="0"/>
        <w:jc w:val="both"/>
        <w:rPr>
          <w:rFonts w:ascii="Arial" w:hAnsi="Arial" w:cs="Arial"/>
          <w:sz w:val="24"/>
          <w:szCs w:val="24"/>
        </w:rPr>
      </w:pPr>
      <w:r w:rsidRPr="00255B56">
        <w:rPr>
          <w:rFonts w:ascii="Arial" w:eastAsia="Tahoma" w:hAnsi="Arial" w:cs="Arial"/>
          <w:b/>
          <w:sz w:val="24"/>
          <w:szCs w:val="24"/>
        </w:rPr>
        <w:t xml:space="preserve">Artículo 31.- </w:t>
      </w:r>
      <w:r w:rsidRPr="00255B56">
        <w:rPr>
          <w:rFonts w:ascii="Arial" w:eastAsia="Tahoma" w:hAnsi="Arial" w:cs="Arial"/>
          <w:sz w:val="24"/>
          <w:szCs w:val="24"/>
        </w:rPr>
        <w:t xml:space="preserve">Las sesiones extraordinarias se desahogarán bajo el orden siguiente: </w:t>
      </w:r>
    </w:p>
    <w:p w14:paraId="47360C60" w14:textId="77777777" w:rsidR="003379DA" w:rsidRPr="00255B56" w:rsidRDefault="003379DA" w:rsidP="00255B56">
      <w:pPr>
        <w:pStyle w:val="Normal1"/>
        <w:spacing w:after="0"/>
        <w:jc w:val="both"/>
        <w:rPr>
          <w:rFonts w:ascii="Arial" w:hAnsi="Arial" w:cs="Arial"/>
          <w:sz w:val="24"/>
          <w:szCs w:val="24"/>
        </w:rPr>
      </w:pPr>
    </w:p>
    <w:p w14:paraId="7F85A9B8" w14:textId="77777777" w:rsidR="003379DA" w:rsidRPr="00255B56" w:rsidRDefault="003379DA" w:rsidP="00255B56">
      <w:pPr>
        <w:pStyle w:val="Normal1"/>
        <w:spacing w:after="0"/>
        <w:jc w:val="both"/>
        <w:rPr>
          <w:rFonts w:ascii="Arial" w:hAnsi="Arial" w:cs="Arial"/>
          <w:sz w:val="24"/>
          <w:szCs w:val="24"/>
        </w:rPr>
      </w:pPr>
      <w:r w:rsidRPr="00255B56">
        <w:rPr>
          <w:rFonts w:ascii="Arial" w:eastAsia="Tahoma" w:hAnsi="Arial" w:cs="Arial"/>
          <w:sz w:val="24"/>
          <w:szCs w:val="24"/>
        </w:rPr>
        <w:t xml:space="preserve">I.- Pase de lista de asistencia y verificación del quórum legal; </w:t>
      </w:r>
    </w:p>
    <w:p w14:paraId="45CCF8CC" w14:textId="77777777" w:rsidR="003379DA" w:rsidRPr="00255B56" w:rsidRDefault="003379DA" w:rsidP="00255B56">
      <w:pPr>
        <w:pStyle w:val="Normal1"/>
        <w:spacing w:after="0"/>
        <w:jc w:val="both"/>
        <w:rPr>
          <w:rFonts w:ascii="Arial" w:hAnsi="Arial" w:cs="Arial"/>
          <w:sz w:val="24"/>
          <w:szCs w:val="24"/>
        </w:rPr>
      </w:pPr>
    </w:p>
    <w:p w14:paraId="637174D0" w14:textId="77777777" w:rsidR="003379DA" w:rsidRPr="00255B56" w:rsidRDefault="003379DA" w:rsidP="00255B56">
      <w:pPr>
        <w:pStyle w:val="Normal1"/>
        <w:spacing w:after="0"/>
        <w:jc w:val="both"/>
        <w:rPr>
          <w:rFonts w:ascii="Arial" w:hAnsi="Arial" w:cs="Arial"/>
          <w:sz w:val="24"/>
          <w:szCs w:val="24"/>
        </w:rPr>
      </w:pPr>
      <w:r w:rsidRPr="00255B56">
        <w:rPr>
          <w:rFonts w:ascii="Arial" w:eastAsia="Tahoma" w:hAnsi="Arial" w:cs="Arial"/>
          <w:sz w:val="24"/>
          <w:szCs w:val="24"/>
        </w:rPr>
        <w:t xml:space="preserve">II.- Declaración de instalación de la sesión; </w:t>
      </w:r>
    </w:p>
    <w:p w14:paraId="129B2D13" w14:textId="77777777" w:rsidR="003379DA" w:rsidRPr="00255B56" w:rsidRDefault="003379DA" w:rsidP="00255B56">
      <w:pPr>
        <w:pStyle w:val="Normal1"/>
        <w:spacing w:after="0"/>
        <w:jc w:val="both"/>
        <w:rPr>
          <w:rFonts w:ascii="Arial" w:hAnsi="Arial" w:cs="Arial"/>
          <w:sz w:val="24"/>
          <w:szCs w:val="24"/>
        </w:rPr>
      </w:pPr>
    </w:p>
    <w:p w14:paraId="661CFFC0" w14:textId="77777777" w:rsidR="003379DA" w:rsidRPr="00255B56" w:rsidRDefault="003379DA" w:rsidP="00255B56">
      <w:pPr>
        <w:pStyle w:val="Normal1"/>
        <w:spacing w:after="0"/>
        <w:jc w:val="both"/>
        <w:rPr>
          <w:rFonts w:ascii="Arial" w:hAnsi="Arial" w:cs="Arial"/>
          <w:sz w:val="24"/>
          <w:szCs w:val="24"/>
        </w:rPr>
      </w:pPr>
      <w:r w:rsidRPr="00255B56">
        <w:rPr>
          <w:rFonts w:ascii="Arial" w:eastAsia="Tahoma" w:hAnsi="Arial" w:cs="Arial"/>
          <w:sz w:val="24"/>
          <w:szCs w:val="24"/>
        </w:rPr>
        <w:t xml:space="preserve">III.- Lectura y aprobación del orden del día; </w:t>
      </w:r>
    </w:p>
    <w:p w14:paraId="018C5E64" w14:textId="77777777" w:rsidR="003379DA" w:rsidRPr="00255B56" w:rsidRDefault="003379DA" w:rsidP="00255B56">
      <w:pPr>
        <w:pStyle w:val="Normal1"/>
        <w:spacing w:after="0"/>
        <w:jc w:val="both"/>
        <w:rPr>
          <w:rFonts w:ascii="Arial" w:hAnsi="Arial" w:cs="Arial"/>
          <w:sz w:val="24"/>
          <w:szCs w:val="24"/>
        </w:rPr>
      </w:pPr>
    </w:p>
    <w:p w14:paraId="010DDC8D" w14:textId="77777777" w:rsidR="003379DA" w:rsidRPr="00255B56" w:rsidRDefault="003379DA" w:rsidP="00255B56">
      <w:pPr>
        <w:pStyle w:val="Normal1"/>
        <w:spacing w:after="0"/>
        <w:jc w:val="both"/>
        <w:rPr>
          <w:rFonts w:ascii="Arial" w:hAnsi="Arial" w:cs="Arial"/>
          <w:sz w:val="24"/>
          <w:szCs w:val="24"/>
        </w:rPr>
      </w:pPr>
      <w:r w:rsidRPr="00255B56">
        <w:rPr>
          <w:rFonts w:ascii="Arial" w:eastAsia="Tahoma" w:hAnsi="Arial" w:cs="Arial"/>
          <w:sz w:val="24"/>
          <w:szCs w:val="24"/>
        </w:rPr>
        <w:t>IV.- Asuntos específicos a tratar; y</w:t>
      </w:r>
    </w:p>
    <w:p w14:paraId="0BD2C5E0" w14:textId="77777777" w:rsidR="003379DA" w:rsidRPr="00255B56" w:rsidRDefault="003379DA" w:rsidP="00255B56">
      <w:pPr>
        <w:pStyle w:val="Normal1"/>
        <w:spacing w:after="0"/>
        <w:jc w:val="both"/>
        <w:rPr>
          <w:rFonts w:ascii="Arial" w:hAnsi="Arial" w:cs="Arial"/>
          <w:sz w:val="24"/>
          <w:szCs w:val="24"/>
        </w:rPr>
      </w:pPr>
    </w:p>
    <w:p w14:paraId="2FFDC747" w14:textId="77777777" w:rsidR="003379DA" w:rsidRPr="00255B56" w:rsidRDefault="003379DA" w:rsidP="00255B56">
      <w:pPr>
        <w:pStyle w:val="Normal1"/>
        <w:spacing w:after="0"/>
        <w:jc w:val="both"/>
        <w:rPr>
          <w:rFonts w:ascii="Arial" w:hAnsi="Arial" w:cs="Arial"/>
          <w:sz w:val="24"/>
          <w:szCs w:val="24"/>
        </w:rPr>
      </w:pPr>
      <w:r w:rsidRPr="00255B56">
        <w:rPr>
          <w:rFonts w:ascii="Arial" w:eastAsia="Tahoma" w:hAnsi="Arial" w:cs="Arial"/>
          <w:sz w:val="24"/>
          <w:szCs w:val="24"/>
        </w:rPr>
        <w:t xml:space="preserve">V.- Clausura de la sesión. </w:t>
      </w:r>
    </w:p>
    <w:p w14:paraId="6EB7D6FB" w14:textId="77777777" w:rsidR="003379DA" w:rsidRPr="00255B56" w:rsidRDefault="003379DA" w:rsidP="00255B56">
      <w:pPr>
        <w:pStyle w:val="Normal1"/>
        <w:spacing w:after="0"/>
        <w:jc w:val="both"/>
        <w:rPr>
          <w:rFonts w:ascii="Arial" w:hAnsi="Arial" w:cs="Arial"/>
          <w:sz w:val="24"/>
          <w:szCs w:val="24"/>
        </w:rPr>
      </w:pPr>
    </w:p>
    <w:p w14:paraId="1DBF3E3E" w14:textId="77777777" w:rsidR="003379DA" w:rsidRPr="00255B56" w:rsidRDefault="003379DA" w:rsidP="00255B56">
      <w:pPr>
        <w:pStyle w:val="Normal1"/>
        <w:spacing w:after="0"/>
        <w:jc w:val="both"/>
        <w:rPr>
          <w:rFonts w:ascii="Arial" w:hAnsi="Arial" w:cs="Arial"/>
          <w:sz w:val="24"/>
          <w:szCs w:val="24"/>
        </w:rPr>
      </w:pPr>
      <w:r w:rsidRPr="00255B56">
        <w:rPr>
          <w:rFonts w:ascii="Arial" w:eastAsia="Tahoma" w:hAnsi="Arial" w:cs="Arial"/>
          <w:b/>
          <w:sz w:val="24"/>
          <w:szCs w:val="24"/>
        </w:rPr>
        <w:t xml:space="preserve">Artículo 32.- </w:t>
      </w:r>
      <w:r w:rsidRPr="00255B56">
        <w:rPr>
          <w:rFonts w:ascii="Arial" w:eastAsia="Tahoma" w:hAnsi="Arial" w:cs="Arial"/>
          <w:sz w:val="24"/>
          <w:szCs w:val="24"/>
        </w:rPr>
        <w:t xml:space="preserve">Los integrantes del Secretariado que tengan interés en formular observaciones, sugerencias o propuestas de modificaciones a los proyectos de acuerdo que sean votados, podrán presentarlas por escrito o de forma electrónica al Facilitador, de manera previa o durante el desarrollo de la sesión, sin perjuicio de que durante la discusión del punto correspondiente puedan presentarse nuevas observaciones. </w:t>
      </w:r>
    </w:p>
    <w:p w14:paraId="4CC38918" w14:textId="77777777" w:rsidR="003379DA" w:rsidRPr="00255B56" w:rsidRDefault="003379DA" w:rsidP="00255B56">
      <w:pPr>
        <w:pStyle w:val="Normal1"/>
        <w:spacing w:after="0"/>
        <w:jc w:val="both"/>
        <w:rPr>
          <w:rFonts w:ascii="Arial" w:hAnsi="Arial" w:cs="Arial"/>
          <w:sz w:val="24"/>
          <w:szCs w:val="24"/>
        </w:rPr>
      </w:pPr>
    </w:p>
    <w:p w14:paraId="046F3CE2" w14:textId="77777777" w:rsidR="003379DA" w:rsidRPr="00255B56" w:rsidRDefault="003379DA" w:rsidP="00255B56">
      <w:pPr>
        <w:pStyle w:val="Normal1"/>
        <w:spacing w:after="0"/>
        <w:jc w:val="both"/>
        <w:rPr>
          <w:rFonts w:ascii="Arial" w:hAnsi="Arial" w:cs="Arial"/>
          <w:sz w:val="24"/>
          <w:szCs w:val="24"/>
        </w:rPr>
      </w:pPr>
      <w:r w:rsidRPr="00255B56">
        <w:rPr>
          <w:rFonts w:ascii="Arial" w:eastAsia="Tahoma" w:hAnsi="Arial" w:cs="Arial"/>
          <w:b/>
          <w:sz w:val="24"/>
          <w:szCs w:val="24"/>
        </w:rPr>
        <w:t xml:space="preserve">Artículo 33.- </w:t>
      </w:r>
      <w:r w:rsidRPr="00255B56">
        <w:rPr>
          <w:rFonts w:ascii="Arial" w:eastAsia="Tahoma" w:hAnsi="Arial" w:cs="Arial"/>
          <w:sz w:val="24"/>
          <w:szCs w:val="24"/>
        </w:rPr>
        <w:t xml:space="preserve">Para la discusión de los asuntos comprendidos en el orden del día de la sesión, el Facilitador, elaborará una lista de oradores conforme al orden que lo soliciten, cuando así se necesite o considere indispensable, atendiendo a lo siguiente: </w:t>
      </w:r>
    </w:p>
    <w:p w14:paraId="3A7F5171" w14:textId="77777777" w:rsidR="003379DA" w:rsidRPr="00255B56" w:rsidRDefault="003379DA" w:rsidP="00255B56">
      <w:pPr>
        <w:pStyle w:val="Normal1"/>
        <w:spacing w:after="0"/>
        <w:jc w:val="both"/>
        <w:rPr>
          <w:rFonts w:ascii="Arial" w:hAnsi="Arial" w:cs="Arial"/>
          <w:sz w:val="24"/>
          <w:szCs w:val="24"/>
        </w:rPr>
      </w:pPr>
    </w:p>
    <w:p w14:paraId="41641D63" w14:textId="77777777" w:rsidR="003379DA" w:rsidRPr="00255B56" w:rsidRDefault="003379DA" w:rsidP="00255B56">
      <w:pPr>
        <w:pStyle w:val="Normal1"/>
        <w:spacing w:after="0"/>
        <w:jc w:val="both"/>
        <w:rPr>
          <w:rFonts w:ascii="Arial" w:hAnsi="Arial" w:cs="Arial"/>
          <w:sz w:val="24"/>
          <w:szCs w:val="24"/>
        </w:rPr>
      </w:pPr>
      <w:r w:rsidRPr="00255B56">
        <w:rPr>
          <w:rFonts w:ascii="Arial" w:eastAsia="Tahoma" w:hAnsi="Arial" w:cs="Arial"/>
          <w:sz w:val="24"/>
          <w:szCs w:val="24"/>
        </w:rPr>
        <w:t>I. Solicitarán el uso de la voz levantando la mano;</w:t>
      </w:r>
    </w:p>
    <w:p w14:paraId="38C847CA" w14:textId="77777777" w:rsidR="003379DA" w:rsidRPr="00255B56" w:rsidRDefault="003379DA" w:rsidP="00255B56">
      <w:pPr>
        <w:pStyle w:val="Normal1"/>
        <w:spacing w:after="0"/>
        <w:jc w:val="both"/>
        <w:rPr>
          <w:rFonts w:ascii="Arial" w:hAnsi="Arial" w:cs="Arial"/>
          <w:sz w:val="24"/>
          <w:szCs w:val="24"/>
        </w:rPr>
      </w:pPr>
    </w:p>
    <w:p w14:paraId="7676EEA4" w14:textId="77777777" w:rsidR="003379DA" w:rsidRPr="00255B56" w:rsidRDefault="003379DA" w:rsidP="00255B56">
      <w:pPr>
        <w:pStyle w:val="Normal1"/>
        <w:spacing w:after="0"/>
        <w:jc w:val="both"/>
        <w:rPr>
          <w:rFonts w:ascii="Arial" w:hAnsi="Arial" w:cs="Arial"/>
          <w:sz w:val="24"/>
          <w:szCs w:val="24"/>
        </w:rPr>
      </w:pPr>
      <w:r w:rsidRPr="00255B56">
        <w:rPr>
          <w:rFonts w:ascii="Arial" w:eastAsia="Tahoma" w:hAnsi="Arial" w:cs="Arial"/>
          <w:sz w:val="24"/>
          <w:szCs w:val="24"/>
        </w:rPr>
        <w:t>II. Cada orador intervendrá una sola vez en primera ronda, por cinco minutos como máximo;</w:t>
      </w:r>
    </w:p>
    <w:p w14:paraId="4BADF6C0" w14:textId="77777777" w:rsidR="003379DA" w:rsidRPr="00255B56" w:rsidRDefault="003379DA" w:rsidP="00255B56">
      <w:pPr>
        <w:pStyle w:val="Normal1"/>
        <w:spacing w:after="0"/>
        <w:jc w:val="both"/>
        <w:rPr>
          <w:rFonts w:ascii="Arial" w:hAnsi="Arial" w:cs="Arial"/>
          <w:sz w:val="24"/>
          <w:szCs w:val="24"/>
        </w:rPr>
      </w:pPr>
    </w:p>
    <w:p w14:paraId="6BDFF040" w14:textId="77777777" w:rsidR="003379DA" w:rsidRPr="00255B56" w:rsidRDefault="003379DA" w:rsidP="00255B56">
      <w:pPr>
        <w:pStyle w:val="Normal1"/>
        <w:spacing w:after="0"/>
        <w:jc w:val="both"/>
        <w:rPr>
          <w:rFonts w:ascii="Arial" w:hAnsi="Arial" w:cs="Arial"/>
          <w:sz w:val="24"/>
          <w:szCs w:val="24"/>
        </w:rPr>
      </w:pPr>
      <w:r w:rsidRPr="00255B56">
        <w:rPr>
          <w:rFonts w:ascii="Arial" w:eastAsia="Tahoma" w:hAnsi="Arial" w:cs="Arial"/>
          <w:sz w:val="24"/>
          <w:szCs w:val="24"/>
        </w:rPr>
        <w:t>III. Concluida esa ronda, el Facilitador preguntará si el asunto está suficientemente discutido y, en caso de no ser así, habrá tantas rondas de intervenciones sean necesarias, bastando para ello que un solo integrante lo solicite;</w:t>
      </w:r>
    </w:p>
    <w:p w14:paraId="0910B28D" w14:textId="77777777" w:rsidR="003379DA" w:rsidRPr="00255B56" w:rsidRDefault="003379DA" w:rsidP="00255B56">
      <w:pPr>
        <w:pStyle w:val="Normal1"/>
        <w:spacing w:after="0"/>
        <w:jc w:val="both"/>
        <w:rPr>
          <w:rFonts w:ascii="Arial" w:hAnsi="Arial" w:cs="Arial"/>
          <w:sz w:val="24"/>
          <w:szCs w:val="24"/>
        </w:rPr>
      </w:pPr>
    </w:p>
    <w:p w14:paraId="609E82E5" w14:textId="77777777" w:rsidR="003379DA" w:rsidRPr="00255B56" w:rsidRDefault="003379DA" w:rsidP="00255B56">
      <w:pPr>
        <w:pStyle w:val="Normal1"/>
        <w:spacing w:after="0"/>
        <w:jc w:val="both"/>
        <w:rPr>
          <w:rFonts w:ascii="Arial" w:hAnsi="Arial" w:cs="Arial"/>
          <w:sz w:val="24"/>
          <w:szCs w:val="24"/>
        </w:rPr>
      </w:pPr>
      <w:r w:rsidRPr="00255B56">
        <w:rPr>
          <w:rFonts w:ascii="Arial" w:eastAsia="Tahoma" w:hAnsi="Arial" w:cs="Arial"/>
          <w:sz w:val="24"/>
          <w:szCs w:val="24"/>
        </w:rPr>
        <w:t>VI. Al término de la ronda, o en su caso, de las rondas precedentes, se dará por agotada la discusión del asunto y se procederá a votar;</w:t>
      </w:r>
    </w:p>
    <w:p w14:paraId="3C106375" w14:textId="77777777" w:rsidR="003379DA" w:rsidRPr="00255B56" w:rsidRDefault="003379DA" w:rsidP="00255B56">
      <w:pPr>
        <w:pStyle w:val="Normal1"/>
        <w:spacing w:after="0"/>
        <w:jc w:val="both"/>
        <w:rPr>
          <w:rFonts w:ascii="Arial" w:hAnsi="Arial" w:cs="Arial"/>
          <w:sz w:val="24"/>
          <w:szCs w:val="24"/>
        </w:rPr>
      </w:pPr>
    </w:p>
    <w:p w14:paraId="5BC4584B" w14:textId="77777777" w:rsidR="003379DA" w:rsidRPr="00255B56" w:rsidRDefault="003379DA" w:rsidP="00255B56">
      <w:pPr>
        <w:pStyle w:val="Normal1"/>
        <w:spacing w:after="0"/>
        <w:jc w:val="both"/>
        <w:rPr>
          <w:rFonts w:ascii="Arial" w:hAnsi="Arial" w:cs="Arial"/>
          <w:sz w:val="24"/>
          <w:szCs w:val="24"/>
        </w:rPr>
      </w:pPr>
      <w:r w:rsidRPr="00255B56">
        <w:rPr>
          <w:rFonts w:ascii="Arial" w:eastAsia="Tahoma" w:hAnsi="Arial" w:cs="Arial"/>
          <w:sz w:val="24"/>
          <w:szCs w:val="24"/>
        </w:rPr>
        <w:lastRenderedPageBreak/>
        <w:t>V. Los integrantes del Secretariado podrán intervenir en cada una de las rondas para contestar preguntas, aclarar dudas o hacer precisiones sobre los puntos que así lo ameriten, y</w:t>
      </w:r>
    </w:p>
    <w:p w14:paraId="167C1874" w14:textId="77777777" w:rsidR="003379DA" w:rsidRPr="00255B56" w:rsidRDefault="003379DA" w:rsidP="00255B56">
      <w:pPr>
        <w:pStyle w:val="Normal1"/>
        <w:spacing w:after="0"/>
        <w:jc w:val="both"/>
        <w:rPr>
          <w:rFonts w:ascii="Arial" w:hAnsi="Arial" w:cs="Arial"/>
          <w:sz w:val="24"/>
          <w:szCs w:val="24"/>
        </w:rPr>
      </w:pPr>
    </w:p>
    <w:p w14:paraId="31C2E080" w14:textId="77777777" w:rsidR="003379DA" w:rsidRPr="00255B56" w:rsidRDefault="003379DA" w:rsidP="00255B56">
      <w:pPr>
        <w:pStyle w:val="Normal1"/>
        <w:spacing w:after="0"/>
        <w:jc w:val="both"/>
        <w:rPr>
          <w:rFonts w:ascii="Arial" w:hAnsi="Arial" w:cs="Arial"/>
          <w:sz w:val="24"/>
          <w:szCs w:val="24"/>
        </w:rPr>
      </w:pPr>
      <w:r w:rsidRPr="00255B56">
        <w:rPr>
          <w:rFonts w:ascii="Arial" w:eastAsia="Tahoma" w:hAnsi="Arial" w:cs="Arial"/>
          <w:sz w:val="24"/>
          <w:szCs w:val="24"/>
        </w:rPr>
        <w:t>VI. Cualquier integrante con derecho a voto podrá intervenir para razonar el sentido de su voto, sin que este exceda de cinco minutos. Por razonamiento de voto se entiende la exposición del conjunto de argumentos personales, mediante los cuales se dan a conocer los motivos y razones del sentido de su decisión, respecto de un punto del orden del día.</w:t>
      </w:r>
    </w:p>
    <w:p w14:paraId="1C2B577C" w14:textId="77777777" w:rsidR="003379DA" w:rsidRPr="00255B56" w:rsidRDefault="003379DA" w:rsidP="00255B56">
      <w:pPr>
        <w:pStyle w:val="Normal1"/>
        <w:spacing w:after="0"/>
        <w:jc w:val="both"/>
        <w:rPr>
          <w:rFonts w:ascii="Arial" w:hAnsi="Arial" w:cs="Arial"/>
          <w:sz w:val="24"/>
          <w:szCs w:val="24"/>
        </w:rPr>
      </w:pPr>
    </w:p>
    <w:p w14:paraId="45C7E060" w14:textId="77777777" w:rsidR="003379DA" w:rsidRPr="00255B56" w:rsidRDefault="003379DA" w:rsidP="00255B56">
      <w:pPr>
        <w:pStyle w:val="Normal1"/>
        <w:spacing w:after="0"/>
        <w:jc w:val="both"/>
        <w:rPr>
          <w:rFonts w:ascii="Arial" w:hAnsi="Arial" w:cs="Arial"/>
          <w:sz w:val="24"/>
          <w:szCs w:val="24"/>
        </w:rPr>
      </w:pPr>
      <w:r w:rsidRPr="00255B56">
        <w:rPr>
          <w:rFonts w:ascii="Arial" w:eastAsia="Tahoma" w:hAnsi="Arial" w:cs="Arial"/>
          <w:b/>
          <w:sz w:val="24"/>
          <w:szCs w:val="24"/>
        </w:rPr>
        <w:t xml:space="preserve">Artículo 34.- </w:t>
      </w:r>
      <w:r w:rsidRPr="00255B56">
        <w:rPr>
          <w:rFonts w:ascii="Arial" w:eastAsia="Tahoma" w:hAnsi="Arial" w:cs="Arial"/>
          <w:sz w:val="24"/>
          <w:szCs w:val="24"/>
        </w:rPr>
        <w:t>En caso de que los integrantes no puedan asistir a la sesión, asistirá en su representación el suplente, quien emitirá el voto correspondiente.</w:t>
      </w:r>
    </w:p>
    <w:p w14:paraId="7A2CBFAC" w14:textId="77777777" w:rsidR="003379DA" w:rsidRPr="00255B56" w:rsidRDefault="003379DA" w:rsidP="00255B56">
      <w:pPr>
        <w:pStyle w:val="Normal1"/>
        <w:spacing w:after="0"/>
        <w:jc w:val="both"/>
        <w:rPr>
          <w:rFonts w:ascii="Arial" w:hAnsi="Arial" w:cs="Arial"/>
          <w:sz w:val="24"/>
          <w:szCs w:val="24"/>
        </w:rPr>
      </w:pPr>
    </w:p>
    <w:p w14:paraId="21C234B4" w14:textId="77777777" w:rsidR="003379DA" w:rsidRPr="00255B56" w:rsidRDefault="003379DA" w:rsidP="00255B56">
      <w:pPr>
        <w:pStyle w:val="Normal1"/>
        <w:spacing w:after="0"/>
        <w:jc w:val="both"/>
        <w:rPr>
          <w:rFonts w:ascii="Arial" w:hAnsi="Arial" w:cs="Arial"/>
          <w:sz w:val="24"/>
          <w:szCs w:val="24"/>
        </w:rPr>
      </w:pPr>
      <w:r w:rsidRPr="00255B56">
        <w:rPr>
          <w:rFonts w:ascii="Arial" w:eastAsia="Tahoma" w:hAnsi="Arial" w:cs="Arial"/>
          <w:b/>
          <w:sz w:val="24"/>
          <w:szCs w:val="24"/>
        </w:rPr>
        <w:t xml:space="preserve">Artículo 35.- </w:t>
      </w:r>
      <w:r w:rsidRPr="00255B56">
        <w:rPr>
          <w:rFonts w:ascii="Arial" w:eastAsia="Tahoma" w:hAnsi="Arial" w:cs="Arial"/>
          <w:sz w:val="24"/>
          <w:szCs w:val="24"/>
        </w:rPr>
        <w:t xml:space="preserve">De cada sesión se deberá levantar un acta, la cual contendrá los datos de la sesión, la lista de asistencia, los puntos del orden del día, una síntesis de las intervenciones y del voto de los integrantes del Secretariado y los acuerdos aprobados. </w:t>
      </w:r>
    </w:p>
    <w:p w14:paraId="326CA3C0" w14:textId="77777777" w:rsidR="003379DA" w:rsidRPr="00255B56" w:rsidRDefault="003379DA" w:rsidP="00255B56">
      <w:pPr>
        <w:pStyle w:val="Normal1"/>
        <w:spacing w:after="0"/>
        <w:jc w:val="both"/>
        <w:rPr>
          <w:rFonts w:ascii="Arial" w:hAnsi="Arial" w:cs="Arial"/>
          <w:sz w:val="24"/>
          <w:szCs w:val="24"/>
        </w:rPr>
      </w:pPr>
    </w:p>
    <w:p w14:paraId="0CD2C5BC" w14:textId="77777777" w:rsidR="003379DA" w:rsidRPr="00255B56" w:rsidRDefault="003379DA" w:rsidP="00255B56">
      <w:pPr>
        <w:pStyle w:val="Normal1"/>
        <w:spacing w:after="0"/>
        <w:jc w:val="both"/>
        <w:rPr>
          <w:rFonts w:ascii="Arial" w:hAnsi="Arial" w:cs="Arial"/>
          <w:sz w:val="24"/>
          <w:szCs w:val="24"/>
        </w:rPr>
      </w:pPr>
      <w:r w:rsidRPr="00255B56">
        <w:rPr>
          <w:rFonts w:ascii="Arial" w:eastAsia="Tahoma" w:hAnsi="Arial" w:cs="Arial"/>
          <w:sz w:val="24"/>
          <w:szCs w:val="24"/>
        </w:rPr>
        <w:t xml:space="preserve">El proyecto correspondiente deberá hacerse del conocimiento de todos los integrantes Secretariado, en un plazo máximo de cinco días hábiles posteriores a la celebración de la sesión, para realizar las observaciones correspondientes. </w:t>
      </w:r>
    </w:p>
    <w:p w14:paraId="0CF86DA1" w14:textId="77777777" w:rsidR="003379DA" w:rsidRPr="00255B56" w:rsidRDefault="003379DA" w:rsidP="00255B56">
      <w:pPr>
        <w:pStyle w:val="Normal1"/>
        <w:spacing w:after="0"/>
        <w:jc w:val="both"/>
        <w:rPr>
          <w:rFonts w:ascii="Arial" w:hAnsi="Arial" w:cs="Arial"/>
          <w:sz w:val="24"/>
          <w:szCs w:val="24"/>
        </w:rPr>
      </w:pPr>
    </w:p>
    <w:p w14:paraId="31927309" w14:textId="77777777" w:rsidR="003379DA" w:rsidRPr="00255B56" w:rsidRDefault="003379DA" w:rsidP="00255B56">
      <w:pPr>
        <w:pStyle w:val="Normal1"/>
        <w:spacing w:after="0"/>
        <w:jc w:val="both"/>
        <w:rPr>
          <w:rFonts w:ascii="Arial" w:hAnsi="Arial" w:cs="Arial"/>
          <w:sz w:val="24"/>
          <w:szCs w:val="24"/>
        </w:rPr>
      </w:pPr>
      <w:r w:rsidRPr="00255B56">
        <w:rPr>
          <w:rFonts w:ascii="Arial" w:eastAsia="Tahoma" w:hAnsi="Arial" w:cs="Arial"/>
          <w:sz w:val="24"/>
          <w:szCs w:val="24"/>
        </w:rPr>
        <w:t xml:space="preserve">Los integrantes tendrán un término de cinco días hábiles para realizar observaciones, contado a partir del día de la remisión del proyecto respectivo. Una vez incorporadas las observaciones se deberá elaborar el acta definitiva, en un plazo máximo de cinco días hábiles, y enviarla por correo electrónico a todos los integrantes del Secretariado. </w:t>
      </w:r>
    </w:p>
    <w:p w14:paraId="5A53E6ED" w14:textId="77777777" w:rsidR="003379DA" w:rsidRPr="00255B56" w:rsidRDefault="003379DA" w:rsidP="00255B56">
      <w:pPr>
        <w:pStyle w:val="Normal1"/>
        <w:spacing w:after="0"/>
        <w:jc w:val="both"/>
        <w:rPr>
          <w:rFonts w:ascii="Arial" w:hAnsi="Arial" w:cs="Arial"/>
          <w:sz w:val="24"/>
          <w:szCs w:val="24"/>
        </w:rPr>
      </w:pPr>
    </w:p>
    <w:p w14:paraId="5FCEF6F3" w14:textId="77777777" w:rsidR="003379DA" w:rsidRPr="00255B56" w:rsidRDefault="003379DA" w:rsidP="00255B56">
      <w:pPr>
        <w:pStyle w:val="Normal1"/>
        <w:spacing w:after="0"/>
        <w:jc w:val="both"/>
        <w:rPr>
          <w:rFonts w:ascii="Arial" w:hAnsi="Arial" w:cs="Arial"/>
          <w:sz w:val="24"/>
          <w:szCs w:val="24"/>
        </w:rPr>
      </w:pPr>
      <w:r w:rsidRPr="00255B56">
        <w:rPr>
          <w:rFonts w:ascii="Arial" w:eastAsia="Tahoma" w:hAnsi="Arial" w:cs="Arial"/>
          <w:b/>
          <w:sz w:val="24"/>
          <w:szCs w:val="24"/>
        </w:rPr>
        <w:t>Artículo 36.-</w:t>
      </w:r>
      <w:r w:rsidRPr="00255B56">
        <w:rPr>
          <w:rFonts w:ascii="Arial" w:eastAsia="Tahoma" w:hAnsi="Arial" w:cs="Arial"/>
          <w:sz w:val="24"/>
          <w:szCs w:val="24"/>
        </w:rPr>
        <w:t xml:space="preserve"> El acta de cada sesión, deberá aprobarse, ser rubricada en cada hoja y firmada al calce por todos los integrantes presentes del Secretariado y el Facilitador.</w:t>
      </w:r>
    </w:p>
    <w:p w14:paraId="21E4B4DA" w14:textId="77777777" w:rsidR="003379DA" w:rsidRPr="00255B56" w:rsidRDefault="003379DA" w:rsidP="00255B56">
      <w:pPr>
        <w:pStyle w:val="Normal1"/>
        <w:spacing w:after="0"/>
        <w:jc w:val="both"/>
        <w:rPr>
          <w:rFonts w:ascii="Arial" w:hAnsi="Arial" w:cs="Arial"/>
          <w:sz w:val="24"/>
          <w:szCs w:val="24"/>
        </w:rPr>
      </w:pPr>
    </w:p>
    <w:p w14:paraId="5DFACA3D" w14:textId="77777777" w:rsidR="003379DA" w:rsidRPr="00255B56" w:rsidRDefault="003379DA" w:rsidP="00255B56">
      <w:pPr>
        <w:pStyle w:val="Normal1"/>
        <w:spacing w:after="0"/>
        <w:jc w:val="both"/>
        <w:rPr>
          <w:rFonts w:ascii="Arial" w:hAnsi="Arial" w:cs="Arial"/>
          <w:sz w:val="24"/>
          <w:szCs w:val="24"/>
        </w:rPr>
      </w:pPr>
      <w:r w:rsidRPr="00255B56">
        <w:rPr>
          <w:rFonts w:ascii="Arial" w:eastAsia="Tahoma" w:hAnsi="Arial" w:cs="Arial"/>
          <w:b/>
          <w:sz w:val="24"/>
          <w:szCs w:val="24"/>
        </w:rPr>
        <w:t>Artículo 37.-</w:t>
      </w:r>
      <w:r w:rsidRPr="00255B56">
        <w:rPr>
          <w:rFonts w:ascii="Arial" w:eastAsia="Tahoma" w:hAnsi="Arial" w:cs="Arial"/>
          <w:sz w:val="24"/>
          <w:szCs w:val="24"/>
        </w:rPr>
        <w:t xml:space="preserve"> Se entregará una copia electrónica del acta a cada uno de los integrantes del Secretariado.</w:t>
      </w:r>
    </w:p>
    <w:p w14:paraId="792D6517" w14:textId="77777777" w:rsidR="003379DA" w:rsidRPr="00255B56" w:rsidRDefault="003379DA" w:rsidP="00255B56">
      <w:pPr>
        <w:pStyle w:val="Normal1"/>
        <w:spacing w:after="0"/>
        <w:jc w:val="both"/>
        <w:rPr>
          <w:rFonts w:ascii="Arial" w:hAnsi="Arial" w:cs="Arial"/>
          <w:sz w:val="24"/>
          <w:szCs w:val="24"/>
        </w:rPr>
      </w:pPr>
    </w:p>
    <w:p w14:paraId="5D8C28E0" w14:textId="77777777" w:rsidR="003379DA" w:rsidRPr="00255B56" w:rsidRDefault="003379DA" w:rsidP="00255B56">
      <w:pPr>
        <w:pStyle w:val="Normal1"/>
        <w:spacing w:after="0"/>
        <w:jc w:val="both"/>
        <w:rPr>
          <w:rFonts w:ascii="Arial" w:hAnsi="Arial" w:cs="Arial"/>
          <w:sz w:val="24"/>
          <w:szCs w:val="24"/>
        </w:rPr>
      </w:pPr>
      <w:r w:rsidRPr="00255B56">
        <w:rPr>
          <w:rFonts w:ascii="Arial" w:eastAsia="Tahoma" w:hAnsi="Arial" w:cs="Arial"/>
          <w:b/>
          <w:sz w:val="24"/>
          <w:szCs w:val="24"/>
        </w:rPr>
        <w:t>Artículo 38.-</w:t>
      </w:r>
      <w:r w:rsidRPr="00255B56">
        <w:rPr>
          <w:rFonts w:ascii="Arial" w:eastAsia="Tahoma" w:hAnsi="Arial" w:cs="Arial"/>
          <w:sz w:val="24"/>
          <w:szCs w:val="24"/>
        </w:rPr>
        <w:t xml:space="preserve"> Las actas se enviarán vía electrónica a la Secretaría Técnica de la Comisión Permanente de Gobierno Abierto y Transparencia del INAI, a más tardar el último día de cada mes.</w:t>
      </w:r>
    </w:p>
    <w:p w14:paraId="65090D96" w14:textId="77777777" w:rsidR="003379DA" w:rsidRPr="00255B56" w:rsidRDefault="003379DA" w:rsidP="00255B56">
      <w:pPr>
        <w:pStyle w:val="Normal1"/>
        <w:spacing w:after="0"/>
        <w:jc w:val="both"/>
        <w:rPr>
          <w:rFonts w:ascii="Arial" w:hAnsi="Arial" w:cs="Arial"/>
          <w:sz w:val="24"/>
          <w:szCs w:val="24"/>
        </w:rPr>
      </w:pPr>
    </w:p>
    <w:p w14:paraId="275B2922" w14:textId="77777777" w:rsidR="003379DA" w:rsidRPr="00255B56" w:rsidRDefault="003379DA" w:rsidP="00255B56">
      <w:pPr>
        <w:pStyle w:val="Normal1"/>
        <w:spacing w:after="0"/>
        <w:jc w:val="both"/>
        <w:rPr>
          <w:rFonts w:ascii="Arial" w:hAnsi="Arial" w:cs="Arial"/>
          <w:sz w:val="24"/>
          <w:szCs w:val="24"/>
        </w:rPr>
      </w:pPr>
      <w:r w:rsidRPr="00255B56">
        <w:rPr>
          <w:rFonts w:ascii="Arial" w:eastAsia="Tahoma" w:hAnsi="Arial" w:cs="Arial"/>
          <w:b/>
          <w:sz w:val="24"/>
          <w:szCs w:val="24"/>
        </w:rPr>
        <w:t>Artículo 39.-</w:t>
      </w:r>
      <w:r w:rsidRPr="00255B56">
        <w:rPr>
          <w:rFonts w:ascii="Arial" w:eastAsia="Tahoma" w:hAnsi="Arial" w:cs="Arial"/>
          <w:sz w:val="24"/>
          <w:szCs w:val="24"/>
        </w:rPr>
        <w:t xml:space="preserve"> El Secretariado definirá un medio de comunicación electrónico que permita agilizar la remisión y análisis de documentación.</w:t>
      </w:r>
    </w:p>
    <w:p w14:paraId="6F45B791" w14:textId="77777777" w:rsidR="003379DA" w:rsidRPr="00255B56" w:rsidRDefault="003379DA" w:rsidP="00255B56">
      <w:pPr>
        <w:pStyle w:val="Normal1"/>
        <w:spacing w:after="0"/>
        <w:jc w:val="both"/>
        <w:rPr>
          <w:rFonts w:ascii="Arial" w:hAnsi="Arial" w:cs="Arial"/>
          <w:sz w:val="24"/>
          <w:szCs w:val="24"/>
        </w:rPr>
      </w:pPr>
    </w:p>
    <w:p w14:paraId="60A03B0C" w14:textId="77777777" w:rsidR="003379DA" w:rsidRPr="00255B56" w:rsidRDefault="003379DA" w:rsidP="00255B56">
      <w:pPr>
        <w:pStyle w:val="Normal1"/>
        <w:spacing w:after="0"/>
        <w:jc w:val="both"/>
        <w:rPr>
          <w:rFonts w:ascii="Arial" w:hAnsi="Arial" w:cs="Arial"/>
          <w:sz w:val="24"/>
          <w:szCs w:val="24"/>
        </w:rPr>
      </w:pPr>
      <w:r w:rsidRPr="00255B56">
        <w:rPr>
          <w:rFonts w:ascii="Arial" w:eastAsia="Tahoma" w:hAnsi="Arial" w:cs="Arial"/>
          <w:b/>
          <w:sz w:val="24"/>
          <w:szCs w:val="24"/>
        </w:rPr>
        <w:t>Artículo 40.-</w:t>
      </w:r>
      <w:r w:rsidRPr="00255B56">
        <w:rPr>
          <w:rFonts w:ascii="Arial" w:eastAsia="Tahoma" w:hAnsi="Arial" w:cs="Arial"/>
          <w:sz w:val="24"/>
          <w:szCs w:val="24"/>
        </w:rPr>
        <w:t xml:space="preserve"> Todos los integrantes del Secretariado conservarán una copia de las actas y demás documentos e información que se generen, en el marco del Secretariado y del PAL, a fin de garantizar su seguimiento y cumplimiento.</w:t>
      </w:r>
    </w:p>
    <w:p w14:paraId="3B6AAF23" w14:textId="77777777" w:rsidR="003379DA" w:rsidRPr="00255B56" w:rsidRDefault="003379DA" w:rsidP="00066D8C">
      <w:pPr>
        <w:pStyle w:val="Normal1"/>
        <w:spacing w:after="0"/>
        <w:rPr>
          <w:rFonts w:ascii="Arial" w:hAnsi="Arial" w:cs="Arial"/>
          <w:sz w:val="24"/>
          <w:szCs w:val="24"/>
        </w:rPr>
      </w:pPr>
    </w:p>
    <w:p w14:paraId="06CD9E98" w14:textId="77777777" w:rsidR="003379DA" w:rsidRPr="00255B56" w:rsidRDefault="003379DA" w:rsidP="00255B56">
      <w:pPr>
        <w:pStyle w:val="Normal1"/>
        <w:spacing w:after="0"/>
        <w:jc w:val="center"/>
        <w:rPr>
          <w:rFonts w:ascii="Arial" w:hAnsi="Arial" w:cs="Arial"/>
          <w:sz w:val="24"/>
          <w:szCs w:val="24"/>
        </w:rPr>
      </w:pPr>
      <w:r w:rsidRPr="00255B56">
        <w:rPr>
          <w:rFonts w:ascii="Arial" w:eastAsia="Tahoma" w:hAnsi="Arial" w:cs="Arial"/>
          <w:b/>
          <w:sz w:val="24"/>
          <w:szCs w:val="24"/>
        </w:rPr>
        <w:t>CAPÍTULO VI</w:t>
      </w:r>
    </w:p>
    <w:p w14:paraId="1949EEA2" w14:textId="77777777" w:rsidR="003379DA" w:rsidRPr="00255B56" w:rsidRDefault="003379DA" w:rsidP="00255B56">
      <w:pPr>
        <w:pStyle w:val="Normal1"/>
        <w:spacing w:after="0"/>
        <w:jc w:val="center"/>
        <w:rPr>
          <w:rFonts w:ascii="Arial" w:hAnsi="Arial" w:cs="Arial"/>
          <w:sz w:val="24"/>
          <w:szCs w:val="24"/>
        </w:rPr>
      </w:pPr>
      <w:r w:rsidRPr="00255B56">
        <w:rPr>
          <w:rFonts w:ascii="Arial" w:eastAsia="Tahoma" w:hAnsi="Arial" w:cs="Arial"/>
          <w:b/>
          <w:sz w:val="24"/>
          <w:szCs w:val="24"/>
        </w:rPr>
        <w:t>DE LA TOMA DE DECISIONES</w:t>
      </w:r>
    </w:p>
    <w:p w14:paraId="79B0524B" w14:textId="77777777" w:rsidR="003379DA" w:rsidRPr="00255B56" w:rsidRDefault="003379DA" w:rsidP="00066D8C">
      <w:pPr>
        <w:pStyle w:val="Normal1"/>
        <w:spacing w:after="0"/>
        <w:rPr>
          <w:rFonts w:ascii="Arial" w:hAnsi="Arial" w:cs="Arial"/>
          <w:sz w:val="24"/>
          <w:szCs w:val="24"/>
        </w:rPr>
      </w:pPr>
    </w:p>
    <w:p w14:paraId="7C51F4CA" w14:textId="77777777" w:rsidR="003379DA" w:rsidRPr="00255B56" w:rsidRDefault="003379DA" w:rsidP="00255B56">
      <w:pPr>
        <w:pStyle w:val="Normal1"/>
        <w:spacing w:after="0"/>
        <w:jc w:val="both"/>
        <w:rPr>
          <w:rFonts w:ascii="Arial" w:hAnsi="Arial" w:cs="Arial"/>
          <w:sz w:val="24"/>
          <w:szCs w:val="24"/>
        </w:rPr>
      </w:pPr>
      <w:r w:rsidRPr="00255B56">
        <w:rPr>
          <w:rFonts w:ascii="Arial" w:eastAsia="Tahoma" w:hAnsi="Arial" w:cs="Arial"/>
          <w:b/>
          <w:sz w:val="24"/>
          <w:szCs w:val="24"/>
        </w:rPr>
        <w:t>Artículo 41.</w:t>
      </w:r>
      <w:r w:rsidRPr="00255B56">
        <w:rPr>
          <w:rFonts w:ascii="Arial" w:eastAsia="Tahoma" w:hAnsi="Arial" w:cs="Arial"/>
          <w:sz w:val="24"/>
          <w:szCs w:val="24"/>
        </w:rPr>
        <w:t xml:space="preserve"> En el desahogo de las sesiones se podrán presentar asuntos de carácter informativo que no requieran votación, en cuyo caso no se hará pronunciamiento alguno por no ser necesario.</w:t>
      </w:r>
    </w:p>
    <w:p w14:paraId="6F28D8CC" w14:textId="77777777" w:rsidR="003379DA" w:rsidRPr="00255B56" w:rsidRDefault="003379DA" w:rsidP="00255B56">
      <w:pPr>
        <w:pStyle w:val="Normal1"/>
        <w:spacing w:after="0"/>
        <w:jc w:val="both"/>
        <w:rPr>
          <w:rFonts w:ascii="Arial" w:hAnsi="Arial" w:cs="Arial"/>
          <w:sz w:val="24"/>
          <w:szCs w:val="24"/>
        </w:rPr>
      </w:pPr>
      <w:r w:rsidRPr="00255B56">
        <w:rPr>
          <w:rFonts w:ascii="Arial" w:eastAsia="Tahoma" w:hAnsi="Arial" w:cs="Arial"/>
          <w:b/>
          <w:sz w:val="24"/>
          <w:szCs w:val="24"/>
        </w:rPr>
        <w:t xml:space="preserve"> </w:t>
      </w:r>
    </w:p>
    <w:p w14:paraId="0D120E36" w14:textId="2FE57B02" w:rsidR="003379DA" w:rsidRPr="00255B56" w:rsidRDefault="003379DA" w:rsidP="00255B56">
      <w:pPr>
        <w:pStyle w:val="Normal1"/>
        <w:spacing w:after="0"/>
        <w:jc w:val="both"/>
        <w:rPr>
          <w:rFonts w:ascii="Arial" w:hAnsi="Arial" w:cs="Arial"/>
          <w:sz w:val="24"/>
          <w:szCs w:val="24"/>
        </w:rPr>
      </w:pPr>
      <w:r w:rsidRPr="00255B56">
        <w:rPr>
          <w:rFonts w:ascii="Arial" w:eastAsia="Tahoma" w:hAnsi="Arial" w:cs="Arial"/>
          <w:sz w:val="24"/>
          <w:szCs w:val="24"/>
        </w:rPr>
        <w:t xml:space="preserve">Asimismo, podrán presentarse asuntos que requieran una decisión por parte del </w:t>
      </w:r>
      <w:r w:rsidR="00255B56" w:rsidRPr="00255B56">
        <w:rPr>
          <w:rFonts w:ascii="Arial" w:eastAsia="Tahoma" w:hAnsi="Arial" w:cs="Arial"/>
          <w:sz w:val="24"/>
          <w:szCs w:val="24"/>
        </w:rPr>
        <w:t>Secretariado, supuesto</w:t>
      </w:r>
      <w:r w:rsidRPr="00255B56">
        <w:rPr>
          <w:rFonts w:ascii="Arial" w:eastAsia="Tahoma" w:hAnsi="Arial" w:cs="Arial"/>
          <w:sz w:val="24"/>
          <w:szCs w:val="24"/>
        </w:rPr>
        <w:t xml:space="preserve"> en el cual se someterá a votación.</w:t>
      </w:r>
    </w:p>
    <w:p w14:paraId="08B7EA17" w14:textId="77777777" w:rsidR="003379DA" w:rsidRPr="00255B56" w:rsidRDefault="003379DA" w:rsidP="00255B56">
      <w:pPr>
        <w:pStyle w:val="Normal1"/>
        <w:spacing w:after="0"/>
        <w:jc w:val="both"/>
        <w:rPr>
          <w:rFonts w:ascii="Arial" w:hAnsi="Arial" w:cs="Arial"/>
          <w:sz w:val="24"/>
          <w:szCs w:val="24"/>
        </w:rPr>
      </w:pPr>
      <w:r w:rsidRPr="00255B56">
        <w:rPr>
          <w:rFonts w:ascii="Arial" w:eastAsia="Tahoma" w:hAnsi="Arial" w:cs="Arial"/>
          <w:b/>
          <w:sz w:val="24"/>
          <w:szCs w:val="24"/>
        </w:rPr>
        <w:t xml:space="preserve"> </w:t>
      </w:r>
    </w:p>
    <w:p w14:paraId="129C17E0" w14:textId="77777777" w:rsidR="003379DA" w:rsidRPr="00255B56" w:rsidRDefault="003379DA" w:rsidP="00255B56">
      <w:pPr>
        <w:pStyle w:val="Normal1"/>
        <w:spacing w:after="0"/>
        <w:jc w:val="both"/>
        <w:rPr>
          <w:rFonts w:ascii="Arial" w:hAnsi="Arial" w:cs="Arial"/>
          <w:sz w:val="24"/>
          <w:szCs w:val="24"/>
        </w:rPr>
      </w:pPr>
      <w:r w:rsidRPr="00255B56">
        <w:rPr>
          <w:rFonts w:ascii="Arial" w:eastAsia="Tahoma" w:hAnsi="Arial" w:cs="Arial"/>
          <w:b/>
          <w:sz w:val="24"/>
          <w:szCs w:val="24"/>
        </w:rPr>
        <w:t>Artículo 42.</w:t>
      </w:r>
      <w:r w:rsidRPr="00255B56">
        <w:rPr>
          <w:rFonts w:ascii="Arial" w:eastAsia="Tahoma" w:hAnsi="Arial" w:cs="Arial"/>
          <w:sz w:val="24"/>
          <w:szCs w:val="24"/>
        </w:rPr>
        <w:t xml:space="preserve"> Como regla general, el Secretariado tomará sus decisiones por consenso, es decir, por unanimidad de los integrantes presentes.</w:t>
      </w:r>
    </w:p>
    <w:p w14:paraId="094CA39A" w14:textId="77777777" w:rsidR="003379DA" w:rsidRPr="00255B56" w:rsidRDefault="003379DA" w:rsidP="00255B56">
      <w:pPr>
        <w:pStyle w:val="Normal1"/>
        <w:spacing w:after="0"/>
        <w:jc w:val="both"/>
        <w:rPr>
          <w:rFonts w:ascii="Arial" w:hAnsi="Arial" w:cs="Arial"/>
          <w:sz w:val="24"/>
          <w:szCs w:val="24"/>
        </w:rPr>
      </w:pPr>
      <w:r w:rsidRPr="00255B56">
        <w:rPr>
          <w:rFonts w:ascii="Arial" w:eastAsia="Tahoma" w:hAnsi="Arial" w:cs="Arial"/>
          <w:b/>
          <w:sz w:val="24"/>
          <w:szCs w:val="24"/>
        </w:rPr>
        <w:t xml:space="preserve"> </w:t>
      </w:r>
    </w:p>
    <w:p w14:paraId="5C2CF966" w14:textId="77777777" w:rsidR="003379DA" w:rsidRPr="00255B56" w:rsidRDefault="003379DA" w:rsidP="00255B56">
      <w:pPr>
        <w:pStyle w:val="Normal1"/>
        <w:spacing w:after="0"/>
        <w:jc w:val="both"/>
        <w:rPr>
          <w:rFonts w:ascii="Arial" w:hAnsi="Arial" w:cs="Arial"/>
          <w:sz w:val="24"/>
          <w:szCs w:val="24"/>
        </w:rPr>
      </w:pPr>
      <w:r w:rsidRPr="00255B56">
        <w:rPr>
          <w:rFonts w:ascii="Arial" w:eastAsia="Tahoma" w:hAnsi="Arial" w:cs="Arial"/>
          <w:b/>
          <w:sz w:val="24"/>
          <w:szCs w:val="24"/>
        </w:rPr>
        <w:t xml:space="preserve">Artículo 43. </w:t>
      </w:r>
      <w:r w:rsidRPr="00255B56">
        <w:rPr>
          <w:rFonts w:ascii="Arial" w:eastAsia="Tahoma" w:hAnsi="Arial" w:cs="Arial"/>
          <w:sz w:val="24"/>
          <w:szCs w:val="24"/>
        </w:rPr>
        <w:t>En aquellos casos en que los integrantes del Secretariado no se pongan de acuerdo respecto de algún asunto, la decisión se tomará en una sesión extraordinaria por consenso, la cual se convocará ese mismo día. Si en la misma sesión no hay consenso, la decisión se tomará por mayoría calificada de votos de los presentes el mismo día.</w:t>
      </w:r>
    </w:p>
    <w:p w14:paraId="4468AF92" w14:textId="77777777" w:rsidR="003379DA" w:rsidRPr="00255B56" w:rsidRDefault="003379DA" w:rsidP="00255B56">
      <w:pPr>
        <w:pStyle w:val="Normal1"/>
        <w:spacing w:after="0"/>
        <w:jc w:val="both"/>
        <w:rPr>
          <w:rFonts w:ascii="Arial" w:hAnsi="Arial" w:cs="Arial"/>
          <w:sz w:val="24"/>
          <w:szCs w:val="24"/>
        </w:rPr>
      </w:pPr>
      <w:r w:rsidRPr="00255B56">
        <w:rPr>
          <w:rFonts w:ascii="Arial" w:eastAsia="Tahoma" w:hAnsi="Arial" w:cs="Arial"/>
          <w:b/>
          <w:sz w:val="24"/>
          <w:szCs w:val="24"/>
        </w:rPr>
        <w:t xml:space="preserve"> </w:t>
      </w:r>
    </w:p>
    <w:p w14:paraId="7F2454FE" w14:textId="77777777" w:rsidR="003379DA" w:rsidRPr="00255B56" w:rsidRDefault="003379DA" w:rsidP="00255B56">
      <w:pPr>
        <w:pStyle w:val="Normal1"/>
        <w:spacing w:after="0"/>
        <w:jc w:val="both"/>
        <w:rPr>
          <w:rFonts w:ascii="Arial" w:hAnsi="Arial" w:cs="Arial"/>
          <w:sz w:val="24"/>
          <w:szCs w:val="24"/>
        </w:rPr>
      </w:pPr>
      <w:r w:rsidRPr="00255B56">
        <w:rPr>
          <w:rFonts w:ascii="Arial" w:eastAsia="Tahoma" w:hAnsi="Arial" w:cs="Arial"/>
          <w:b/>
          <w:sz w:val="24"/>
          <w:szCs w:val="24"/>
        </w:rPr>
        <w:t xml:space="preserve">Artículo 44. </w:t>
      </w:r>
      <w:r w:rsidRPr="00255B56">
        <w:rPr>
          <w:rFonts w:ascii="Arial" w:eastAsia="Tahoma" w:hAnsi="Arial" w:cs="Arial"/>
          <w:sz w:val="24"/>
          <w:szCs w:val="24"/>
        </w:rPr>
        <w:t>Ningún integrante del Secretariado podrá abstenerse de votar, salvo que medie algún impedimento justificado o exista conflicto de intereses.</w:t>
      </w:r>
    </w:p>
    <w:p w14:paraId="2FDD9620" w14:textId="77777777" w:rsidR="003379DA" w:rsidRPr="00255B56" w:rsidRDefault="003379DA" w:rsidP="00255B56">
      <w:pPr>
        <w:pStyle w:val="Normal1"/>
        <w:spacing w:after="0"/>
        <w:jc w:val="both"/>
        <w:rPr>
          <w:rFonts w:ascii="Arial" w:hAnsi="Arial" w:cs="Arial"/>
          <w:sz w:val="24"/>
          <w:szCs w:val="24"/>
        </w:rPr>
      </w:pPr>
      <w:r w:rsidRPr="00255B56">
        <w:rPr>
          <w:rFonts w:ascii="Arial" w:eastAsia="Tahoma" w:hAnsi="Arial" w:cs="Arial"/>
          <w:b/>
          <w:sz w:val="24"/>
          <w:szCs w:val="24"/>
        </w:rPr>
        <w:t xml:space="preserve"> </w:t>
      </w:r>
    </w:p>
    <w:p w14:paraId="62D51B38" w14:textId="77777777" w:rsidR="003379DA" w:rsidRPr="00255B56" w:rsidRDefault="003379DA" w:rsidP="00255B56">
      <w:pPr>
        <w:pStyle w:val="Normal1"/>
        <w:spacing w:after="0"/>
        <w:jc w:val="both"/>
        <w:rPr>
          <w:rFonts w:ascii="Arial" w:hAnsi="Arial" w:cs="Arial"/>
          <w:sz w:val="24"/>
          <w:szCs w:val="24"/>
        </w:rPr>
      </w:pPr>
      <w:r w:rsidRPr="00255B56">
        <w:rPr>
          <w:rFonts w:ascii="Arial" w:eastAsia="Tahoma" w:hAnsi="Arial" w:cs="Arial"/>
          <w:sz w:val="24"/>
          <w:szCs w:val="24"/>
        </w:rPr>
        <w:t>Si se actualiza esta situación deberá ser calificada por los restantes integrantes en ese mismo momento, determinándose si el integrante de quien se trate puede o no participar en la decisión de fondo.</w:t>
      </w:r>
    </w:p>
    <w:p w14:paraId="24822C21" w14:textId="77777777" w:rsidR="003379DA" w:rsidRPr="00255B56" w:rsidRDefault="003379DA" w:rsidP="00255B56">
      <w:pPr>
        <w:pStyle w:val="Normal1"/>
        <w:spacing w:after="0"/>
        <w:jc w:val="both"/>
        <w:rPr>
          <w:rFonts w:ascii="Arial" w:hAnsi="Arial" w:cs="Arial"/>
          <w:sz w:val="24"/>
          <w:szCs w:val="24"/>
        </w:rPr>
      </w:pPr>
      <w:r w:rsidRPr="00255B56">
        <w:rPr>
          <w:rFonts w:ascii="Arial" w:eastAsia="Tahoma" w:hAnsi="Arial" w:cs="Arial"/>
          <w:b/>
          <w:sz w:val="24"/>
          <w:szCs w:val="24"/>
        </w:rPr>
        <w:t xml:space="preserve"> </w:t>
      </w:r>
    </w:p>
    <w:p w14:paraId="30E3C056" w14:textId="77777777" w:rsidR="003379DA" w:rsidRPr="00255B56" w:rsidRDefault="003379DA" w:rsidP="00255B56">
      <w:pPr>
        <w:pStyle w:val="Normal1"/>
        <w:spacing w:after="0"/>
        <w:jc w:val="both"/>
        <w:rPr>
          <w:rFonts w:ascii="Arial" w:hAnsi="Arial" w:cs="Arial"/>
          <w:sz w:val="24"/>
          <w:szCs w:val="24"/>
        </w:rPr>
      </w:pPr>
      <w:r w:rsidRPr="00255B56">
        <w:rPr>
          <w:rFonts w:ascii="Arial" w:eastAsia="Tahoma" w:hAnsi="Arial" w:cs="Arial"/>
          <w:b/>
          <w:sz w:val="24"/>
          <w:szCs w:val="24"/>
        </w:rPr>
        <w:t xml:space="preserve">Artículo 45. </w:t>
      </w:r>
      <w:r w:rsidRPr="00255B56">
        <w:rPr>
          <w:rFonts w:ascii="Arial" w:eastAsia="Tahoma" w:hAnsi="Arial" w:cs="Arial"/>
          <w:sz w:val="24"/>
          <w:szCs w:val="24"/>
        </w:rPr>
        <w:t>Todos aquellos casos no previstos en el presente mecanismo, serán resueltos por el Secretariado, por consenso o por mayoría calificada según corresponda.</w:t>
      </w:r>
    </w:p>
    <w:p w14:paraId="2C566E9F" w14:textId="77777777" w:rsidR="003379DA" w:rsidRPr="00255B56" w:rsidRDefault="003379DA" w:rsidP="00255B56">
      <w:pPr>
        <w:pStyle w:val="Normal1"/>
        <w:spacing w:after="0"/>
        <w:jc w:val="both"/>
        <w:rPr>
          <w:rFonts w:ascii="Arial" w:hAnsi="Arial" w:cs="Arial"/>
          <w:sz w:val="24"/>
          <w:szCs w:val="24"/>
        </w:rPr>
      </w:pPr>
      <w:r w:rsidRPr="00255B56">
        <w:rPr>
          <w:rFonts w:ascii="Arial" w:eastAsia="Tahoma" w:hAnsi="Arial" w:cs="Arial"/>
          <w:b/>
          <w:sz w:val="24"/>
          <w:szCs w:val="24"/>
        </w:rPr>
        <w:t xml:space="preserve"> </w:t>
      </w:r>
    </w:p>
    <w:p w14:paraId="0ADE9944" w14:textId="77777777" w:rsidR="003379DA" w:rsidRPr="00255B56" w:rsidRDefault="003379DA" w:rsidP="00255B56">
      <w:pPr>
        <w:pStyle w:val="Normal1"/>
        <w:spacing w:after="0"/>
        <w:jc w:val="both"/>
        <w:rPr>
          <w:rFonts w:ascii="Arial" w:hAnsi="Arial" w:cs="Arial"/>
          <w:sz w:val="24"/>
          <w:szCs w:val="24"/>
        </w:rPr>
      </w:pPr>
      <w:r w:rsidRPr="00255B56">
        <w:rPr>
          <w:rFonts w:ascii="Arial" w:eastAsia="Tahoma" w:hAnsi="Arial" w:cs="Arial"/>
          <w:b/>
          <w:sz w:val="24"/>
          <w:szCs w:val="24"/>
        </w:rPr>
        <w:t xml:space="preserve">Artículo 46. </w:t>
      </w:r>
      <w:r w:rsidRPr="00255B56">
        <w:rPr>
          <w:rFonts w:ascii="Arial" w:eastAsia="Tahoma" w:hAnsi="Arial" w:cs="Arial"/>
          <w:sz w:val="24"/>
          <w:szCs w:val="24"/>
        </w:rPr>
        <w:t xml:space="preserve">No podrá dejar de decidirse ningún asunto y la decisión correspondiente sólo podrá postergarse en dos ocasiones. </w:t>
      </w:r>
    </w:p>
    <w:p w14:paraId="18AA6E78" w14:textId="77777777" w:rsidR="003379DA" w:rsidRPr="00255B56" w:rsidRDefault="003379DA" w:rsidP="00255B56">
      <w:pPr>
        <w:pStyle w:val="Normal1"/>
        <w:spacing w:after="0"/>
        <w:jc w:val="center"/>
        <w:rPr>
          <w:rFonts w:ascii="Arial" w:hAnsi="Arial" w:cs="Arial"/>
          <w:sz w:val="24"/>
          <w:szCs w:val="24"/>
        </w:rPr>
      </w:pPr>
    </w:p>
    <w:p w14:paraId="5D5C9DE0" w14:textId="77777777" w:rsidR="003379DA" w:rsidRPr="00255B56" w:rsidRDefault="003379DA" w:rsidP="00255B56">
      <w:pPr>
        <w:pStyle w:val="Normal1"/>
        <w:spacing w:after="0"/>
        <w:jc w:val="center"/>
        <w:rPr>
          <w:rFonts w:ascii="Arial" w:hAnsi="Arial" w:cs="Arial"/>
          <w:sz w:val="24"/>
          <w:szCs w:val="24"/>
        </w:rPr>
      </w:pPr>
    </w:p>
    <w:p w14:paraId="084224FF" w14:textId="77777777" w:rsidR="00A62BE2" w:rsidRDefault="00A62BE2" w:rsidP="00255B56">
      <w:pPr>
        <w:pStyle w:val="Normal1"/>
        <w:spacing w:after="0"/>
        <w:jc w:val="both"/>
        <w:rPr>
          <w:rFonts w:ascii="Arial" w:eastAsia="Tahoma" w:hAnsi="Arial" w:cs="Arial"/>
          <w:b/>
          <w:sz w:val="24"/>
          <w:szCs w:val="24"/>
        </w:rPr>
      </w:pPr>
    </w:p>
    <w:p w14:paraId="452181A0" w14:textId="36878690" w:rsidR="003379DA" w:rsidRPr="00255B56" w:rsidDel="00F70EEA" w:rsidRDefault="003379DA" w:rsidP="00255B56">
      <w:pPr>
        <w:pStyle w:val="Normal1"/>
        <w:spacing w:after="0"/>
        <w:jc w:val="both"/>
        <w:rPr>
          <w:del w:id="22" w:author="Joel García" w:date="2020-10-28T14:39:00Z"/>
          <w:rFonts w:ascii="Arial" w:hAnsi="Arial" w:cs="Arial"/>
          <w:sz w:val="24"/>
          <w:szCs w:val="24"/>
        </w:rPr>
      </w:pPr>
      <w:del w:id="23" w:author="Joel García" w:date="2020-10-28T14:39:00Z">
        <w:r w:rsidRPr="00255B56" w:rsidDel="00F70EEA">
          <w:rPr>
            <w:rFonts w:ascii="Arial" w:eastAsia="Tahoma" w:hAnsi="Arial" w:cs="Arial"/>
            <w:b/>
            <w:sz w:val="24"/>
            <w:szCs w:val="24"/>
          </w:rPr>
          <w:delText xml:space="preserve">Artículo 47.- </w:delText>
        </w:r>
        <w:r w:rsidRPr="00255B56" w:rsidDel="00F70EEA">
          <w:rPr>
            <w:rFonts w:ascii="Arial" w:eastAsia="Tahoma" w:hAnsi="Arial" w:cs="Arial"/>
            <w:sz w:val="24"/>
            <w:szCs w:val="24"/>
          </w:rPr>
          <w:delText xml:space="preserve">Los integrantes del Secretariado generarán una página web para la difusión de los trabajos realizados, que al menos cuente con los siguientes apartados: </w:delText>
        </w:r>
      </w:del>
    </w:p>
    <w:p w14:paraId="3176BC81" w14:textId="616A4FBE" w:rsidR="003379DA" w:rsidRPr="00255B56" w:rsidDel="00F70EEA" w:rsidRDefault="003379DA" w:rsidP="00255B56">
      <w:pPr>
        <w:pStyle w:val="Normal1"/>
        <w:spacing w:after="0"/>
        <w:jc w:val="both"/>
        <w:rPr>
          <w:del w:id="24" w:author="Joel García" w:date="2020-10-28T14:39:00Z"/>
          <w:rFonts w:ascii="Arial" w:hAnsi="Arial" w:cs="Arial"/>
          <w:sz w:val="24"/>
          <w:szCs w:val="24"/>
        </w:rPr>
      </w:pPr>
      <w:del w:id="25" w:author="Joel García" w:date="2020-10-28T14:39:00Z">
        <w:r w:rsidRPr="00255B56" w:rsidDel="00F70EEA">
          <w:rPr>
            <w:rFonts w:ascii="Arial" w:eastAsia="Tahoma" w:hAnsi="Arial" w:cs="Arial"/>
            <w:sz w:val="24"/>
            <w:szCs w:val="24"/>
          </w:rPr>
          <w:delText xml:space="preserve">  </w:delText>
        </w:r>
      </w:del>
    </w:p>
    <w:p w14:paraId="332A717D" w14:textId="078EE549" w:rsidR="003379DA" w:rsidRPr="00255B56" w:rsidDel="00F70EEA" w:rsidRDefault="003379DA" w:rsidP="00255B56">
      <w:pPr>
        <w:pStyle w:val="Normal1"/>
        <w:widowControl w:val="0"/>
        <w:numPr>
          <w:ilvl w:val="0"/>
          <w:numId w:val="6"/>
        </w:numPr>
        <w:spacing w:after="0"/>
        <w:ind w:hanging="360"/>
        <w:jc w:val="both"/>
        <w:rPr>
          <w:del w:id="26" w:author="Joel García" w:date="2020-10-28T14:39:00Z"/>
          <w:rFonts w:ascii="Arial" w:eastAsia="Tahoma" w:hAnsi="Arial" w:cs="Arial"/>
          <w:sz w:val="24"/>
          <w:szCs w:val="24"/>
        </w:rPr>
      </w:pPr>
      <w:del w:id="27" w:author="Joel García" w:date="2020-10-28T14:39:00Z">
        <w:r w:rsidRPr="00255B56" w:rsidDel="00F70EEA">
          <w:rPr>
            <w:rFonts w:ascii="Arial" w:eastAsia="Tahoma" w:hAnsi="Arial" w:cs="Arial"/>
            <w:sz w:val="24"/>
            <w:szCs w:val="24"/>
          </w:rPr>
          <w:delText xml:space="preserve">Secretariado Técnico Local: actas, evidencia documental de sesiones (fotografías, videos, audio, etc.) y comunicados relevantes. </w:delText>
        </w:r>
      </w:del>
    </w:p>
    <w:p w14:paraId="7E508CF7" w14:textId="0FFED500" w:rsidR="003379DA" w:rsidRPr="00255B56" w:rsidDel="00F70EEA" w:rsidRDefault="003379DA" w:rsidP="00255B56">
      <w:pPr>
        <w:pStyle w:val="Normal1"/>
        <w:widowControl w:val="0"/>
        <w:spacing w:after="0"/>
        <w:ind w:left="720"/>
        <w:jc w:val="both"/>
        <w:rPr>
          <w:del w:id="28" w:author="Joel García" w:date="2020-10-28T14:39:00Z"/>
          <w:rFonts w:ascii="Arial" w:hAnsi="Arial" w:cs="Arial"/>
          <w:sz w:val="24"/>
          <w:szCs w:val="24"/>
        </w:rPr>
      </w:pPr>
    </w:p>
    <w:p w14:paraId="733CE7A6" w14:textId="3EBB9C95" w:rsidR="003379DA" w:rsidRPr="00255B56" w:rsidDel="00F70EEA" w:rsidRDefault="003379DA" w:rsidP="00255B56">
      <w:pPr>
        <w:pStyle w:val="Normal1"/>
        <w:widowControl w:val="0"/>
        <w:numPr>
          <w:ilvl w:val="0"/>
          <w:numId w:val="6"/>
        </w:numPr>
        <w:spacing w:after="0"/>
        <w:ind w:hanging="360"/>
        <w:jc w:val="both"/>
        <w:rPr>
          <w:del w:id="29" w:author="Joel García" w:date="2020-10-28T14:39:00Z"/>
          <w:rFonts w:ascii="Arial" w:eastAsia="Tahoma" w:hAnsi="Arial" w:cs="Arial"/>
          <w:sz w:val="24"/>
          <w:szCs w:val="24"/>
        </w:rPr>
      </w:pPr>
      <w:del w:id="30" w:author="Joel García" w:date="2020-10-28T14:39:00Z">
        <w:r w:rsidRPr="00255B56" w:rsidDel="00F70EEA">
          <w:rPr>
            <w:rFonts w:ascii="Arial" w:eastAsia="Tahoma" w:hAnsi="Arial" w:cs="Arial"/>
            <w:sz w:val="24"/>
            <w:szCs w:val="24"/>
          </w:rPr>
          <w:delText>Avance de los compromisos y agenda de actividades.</w:delText>
        </w:r>
      </w:del>
    </w:p>
    <w:p w14:paraId="028FB854" w14:textId="3E72CBE2" w:rsidR="003379DA" w:rsidRPr="00255B56" w:rsidDel="00F70EEA" w:rsidRDefault="003379DA" w:rsidP="00255B56">
      <w:pPr>
        <w:pStyle w:val="Normal1"/>
        <w:widowControl w:val="0"/>
        <w:spacing w:after="0"/>
        <w:rPr>
          <w:del w:id="31" w:author="Joel García" w:date="2020-10-28T14:39:00Z"/>
          <w:rFonts w:ascii="Arial" w:hAnsi="Arial" w:cs="Arial"/>
          <w:sz w:val="24"/>
          <w:szCs w:val="24"/>
        </w:rPr>
      </w:pPr>
    </w:p>
    <w:p w14:paraId="5E9F2D14" w14:textId="25400526" w:rsidR="003379DA" w:rsidRPr="00255B56" w:rsidDel="00F70EEA" w:rsidRDefault="003379DA" w:rsidP="00255B56">
      <w:pPr>
        <w:pStyle w:val="Normal1"/>
        <w:widowControl w:val="0"/>
        <w:numPr>
          <w:ilvl w:val="0"/>
          <w:numId w:val="6"/>
        </w:numPr>
        <w:spacing w:after="0"/>
        <w:ind w:hanging="360"/>
        <w:jc w:val="both"/>
        <w:rPr>
          <w:del w:id="32" w:author="Joel García" w:date="2020-10-28T14:39:00Z"/>
          <w:rFonts w:ascii="Arial" w:eastAsia="Tahoma" w:hAnsi="Arial" w:cs="Arial"/>
          <w:sz w:val="24"/>
          <w:szCs w:val="24"/>
        </w:rPr>
      </w:pPr>
      <w:del w:id="33" w:author="Joel García" w:date="2020-10-28T14:39:00Z">
        <w:r w:rsidRPr="00255B56" w:rsidDel="00F70EEA">
          <w:rPr>
            <w:rFonts w:ascii="Arial" w:eastAsia="Tahoma" w:hAnsi="Arial" w:cs="Arial"/>
            <w:sz w:val="24"/>
            <w:szCs w:val="24"/>
          </w:rPr>
          <w:delText>Datos de contacto.</w:delText>
        </w:r>
      </w:del>
    </w:p>
    <w:p w14:paraId="1B914BCF" w14:textId="24125753" w:rsidR="003379DA" w:rsidRPr="00255B56" w:rsidDel="00F70EEA" w:rsidRDefault="003379DA" w:rsidP="00255B56">
      <w:pPr>
        <w:pStyle w:val="Normal1"/>
        <w:widowControl w:val="0"/>
        <w:spacing w:after="0"/>
        <w:rPr>
          <w:del w:id="34" w:author="Joel García" w:date="2020-10-28T14:39:00Z"/>
          <w:rFonts w:ascii="Arial" w:hAnsi="Arial" w:cs="Arial"/>
          <w:sz w:val="24"/>
          <w:szCs w:val="24"/>
        </w:rPr>
      </w:pPr>
    </w:p>
    <w:p w14:paraId="30161220" w14:textId="7938BD2F" w:rsidR="003379DA" w:rsidRPr="00255B56" w:rsidDel="00F70EEA" w:rsidRDefault="003379DA" w:rsidP="00255B56">
      <w:pPr>
        <w:pStyle w:val="Normal1"/>
        <w:widowControl w:val="0"/>
        <w:numPr>
          <w:ilvl w:val="0"/>
          <w:numId w:val="6"/>
        </w:numPr>
        <w:spacing w:after="0"/>
        <w:ind w:hanging="360"/>
        <w:jc w:val="both"/>
        <w:rPr>
          <w:del w:id="35" w:author="Joel García" w:date="2020-10-28T14:39:00Z"/>
          <w:rFonts w:ascii="Arial" w:eastAsia="Tahoma" w:hAnsi="Arial" w:cs="Arial"/>
          <w:sz w:val="24"/>
          <w:szCs w:val="24"/>
        </w:rPr>
      </w:pPr>
      <w:del w:id="36" w:author="Joel García" w:date="2020-10-28T14:39:00Z">
        <w:r w:rsidRPr="00255B56" w:rsidDel="00F70EEA">
          <w:rPr>
            <w:rFonts w:ascii="Arial" w:eastAsia="Tahoma" w:hAnsi="Arial" w:cs="Arial"/>
            <w:sz w:val="24"/>
            <w:szCs w:val="24"/>
          </w:rPr>
          <w:delText>Sección de datos abiertos.</w:delText>
        </w:r>
      </w:del>
    </w:p>
    <w:p w14:paraId="59C22BDE" w14:textId="10BEB494" w:rsidR="003379DA" w:rsidRPr="00255B56" w:rsidDel="00F70EEA" w:rsidRDefault="003379DA" w:rsidP="00255B56">
      <w:pPr>
        <w:pStyle w:val="Normal1"/>
        <w:widowControl w:val="0"/>
        <w:spacing w:after="0"/>
        <w:rPr>
          <w:del w:id="37" w:author="Joel García" w:date="2020-10-28T14:39:00Z"/>
          <w:rFonts w:ascii="Arial" w:hAnsi="Arial" w:cs="Arial"/>
          <w:sz w:val="24"/>
          <w:szCs w:val="24"/>
        </w:rPr>
      </w:pPr>
    </w:p>
    <w:p w14:paraId="0919C01D" w14:textId="63BE0B0D" w:rsidR="003379DA" w:rsidRPr="00255B56" w:rsidDel="00F70EEA" w:rsidRDefault="003379DA" w:rsidP="00255B56">
      <w:pPr>
        <w:pStyle w:val="Normal1"/>
        <w:widowControl w:val="0"/>
        <w:numPr>
          <w:ilvl w:val="0"/>
          <w:numId w:val="6"/>
        </w:numPr>
        <w:spacing w:after="0"/>
        <w:ind w:hanging="360"/>
        <w:jc w:val="both"/>
        <w:rPr>
          <w:del w:id="38" w:author="Joel García" w:date="2020-10-28T14:39:00Z"/>
          <w:rFonts w:ascii="Arial" w:eastAsia="Tahoma" w:hAnsi="Arial" w:cs="Arial"/>
          <w:sz w:val="24"/>
          <w:szCs w:val="24"/>
        </w:rPr>
      </w:pPr>
      <w:del w:id="39" w:author="Joel García" w:date="2020-10-28T14:39:00Z">
        <w:r w:rsidRPr="00255B56" w:rsidDel="00F70EEA">
          <w:rPr>
            <w:rFonts w:ascii="Arial" w:eastAsia="Tahoma" w:hAnsi="Arial" w:cs="Arial"/>
            <w:sz w:val="24"/>
            <w:szCs w:val="24"/>
          </w:rPr>
          <w:delText>Ligas de interés.</w:delText>
        </w:r>
      </w:del>
    </w:p>
    <w:p w14:paraId="3BEBD18E" w14:textId="0CBAE3D8" w:rsidR="003379DA" w:rsidRPr="00255B56" w:rsidDel="00F70EEA" w:rsidRDefault="003379DA" w:rsidP="00255B56">
      <w:pPr>
        <w:pStyle w:val="Normal1"/>
        <w:widowControl w:val="0"/>
        <w:spacing w:after="0"/>
        <w:rPr>
          <w:del w:id="40" w:author="Joel García" w:date="2020-10-28T14:39:00Z"/>
          <w:rFonts w:ascii="Arial" w:hAnsi="Arial" w:cs="Arial"/>
          <w:sz w:val="24"/>
          <w:szCs w:val="24"/>
        </w:rPr>
      </w:pPr>
    </w:p>
    <w:p w14:paraId="60D31731" w14:textId="7E55B582" w:rsidR="003379DA" w:rsidRPr="00255B56" w:rsidDel="00F70EEA" w:rsidRDefault="003379DA" w:rsidP="00255B56">
      <w:pPr>
        <w:pStyle w:val="Normal1"/>
        <w:widowControl w:val="0"/>
        <w:numPr>
          <w:ilvl w:val="0"/>
          <w:numId w:val="6"/>
        </w:numPr>
        <w:spacing w:after="0"/>
        <w:ind w:hanging="360"/>
        <w:jc w:val="both"/>
        <w:rPr>
          <w:del w:id="41" w:author="Joel García" w:date="2020-10-28T14:39:00Z"/>
          <w:rFonts w:ascii="Arial" w:eastAsia="Tahoma" w:hAnsi="Arial" w:cs="Arial"/>
          <w:sz w:val="24"/>
          <w:szCs w:val="24"/>
        </w:rPr>
      </w:pPr>
      <w:del w:id="42" w:author="Joel García" w:date="2020-10-28T14:39:00Z">
        <w:r w:rsidRPr="00255B56" w:rsidDel="00F70EEA">
          <w:rPr>
            <w:rFonts w:ascii="Arial" w:eastAsia="Tahoma" w:hAnsi="Arial" w:cs="Arial"/>
            <w:sz w:val="24"/>
            <w:szCs w:val="24"/>
          </w:rPr>
          <w:delText>Medio de recepción de dudas, quejas y sugerencias, y</w:delText>
        </w:r>
      </w:del>
    </w:p>
    <w:p w14:paraId="1D2D8E24" w14:textId="3921372F" w:rsidR="003379DA" w:rsidRPr="00255B56" w:rsidDel="00F70EEA" w:rsidRDefault="003379DA" w:rsidP="00255B56">
      <w:pPr>
        <w:pStyle w:val="Normal1"/>
        <w:widowControl w:val="0"/>
        <w:spacing w:after="0"/>
        <w:rPr>
          <w:del w:id="43" w:author="Joel García" w:date="2020-10-28T14:39:00Z"/>
          <w:rFonts w:ascii="Arial" w:hAnsi="Arial" w:cs="Arial"/>
          <w:sz w:val="24"/>
          <w:szCs w:val="24"/>
        </w:rPr>
      </w:pPr>
    </w:p>
    <w:p w14:paraId="77B2BEA9" w14:textId="4F5E20C4" w:rsidR="003379DA" w:rsidRPr="00255B56" w:rsidDel="00F70EEA" w:rsidRDefault="003379DA" w:rsidP="00255B56">
      <w:pPr>
        <w:pStyle w:val="Normal1"/>
        <w:widowControl w:val="0"/>
        <w:numPr>
          <w:ilvl w:val="0"/>
          <w:numId w:val="6"/>
        </w:numPr>
        <w:spacing w:after="0"/>
        <w:ind w:hanging="360"/>
        <w:jc w:val="both"/>
        <w:rPr>
          <w:del w:id="44" w:author="Joel García" w:date="2020-10-28T14:39:00Z"/>
          <w:rFonts w:ascii="Arial" w:eastAsia="Tahoma" w:hAnsi="Arial" w:cs="Arial"/>
          <w:sz w:val="24"/>
          <w:szCs w:val="24"/>
        </w:rPr>
      </w:pPr>
      <w:del w:id="45" w:author="Joel García" w:date="2020-10-28T14:39:00Z">
        <w:r w:rsidRPr="00255B56" w:rsidDel="00F70EEA">
          <w:rPr>
            <w:rFonts w:ascii="Arial" w:eastAsia="Tahoma" w:hAnsi="Arial" w:cs="Arial"/>
            <w:sz w:val="24"/>
            <w:szCs w:val="24"/>
          </w:rPr>
          <w:delText>Vínculo web para manifestar su interés de incluirse en el ejercicio de gobierno abierto.</w:delText>
        </w:r>
      </w:del>
    </w:p>
    <w:p w14:paraId="1F495374" w14:textId="77777777" w:rsidR="003379DA" w:rsidRPr="00255B56" w:rsidRDefault="003379DA" w:rsidP="00255B56">
      <w:pPr>
        <w:pStyle w:val="Normal1"/>
        <w:spacing w:after="0"/>
        <w:jc w:val="both"/>
        <w:rPr>
          <w:rFonts w:ascii="Arial" w:hAnsi="Arial" w:cs="Arial"/>
          <w:sz w:val="24"/>
          <w:szCs w:val="24"/>
        </w:rPr>
      </w:pPr>
    </w:p>
    <w:p w14:paraId="5B135EEF" w14:textId="77777777" w:rsidR="003379DA" w:rsidRPr="00255B56" w:rsidRDefault="003379DA" w:rsidP="00255B56">
      <w:pPr>
        <w:pStyle w:val="Normal1"/>
        <w:spacing w:after="0"/>
        <w:jc w:val="center"/>
        <w:rPr>
          <w:rFonts w:ascii="Arial" w:hAnsi="Arial" w:cs="Arial"/>
          <w:sz w:val="24"/>
          <w:szCs w:val="24"/>
        </w:rPr>
      </w:pPr>
      <w:r w:rsidRPr="00255B56">
        <w:rPr>
          <w:rFonts w:ascii="Arial" w:eastAsia="Tahoma" w:hAnsi="Arial" w:cs="Arial"/>
          <w:b/>
          <w:sz w:val="24"/>
          <w:szCs w:val="24"/>
        </w:rPr>
        <w:lastRenderedPageBreak/>
        <w:t>CAPÍTULO V</w:t>
      </w:r>
    </w:p>
    <w:p w14:paraId="112DCFD8" w14:textId="77777777" w:rsidR="003379DA" w:rsidRPr="00255B56" w:rsidRDefault="003379DA" w:rsidP="00255B56">
      <w:pPr>
        <w:pStyle w:val="Normal1"/>
        <w:spacing w:after="0"/>
        <w:jc w:val="center"/>
        <w:rPr>
          <w:rFonts w:ascii="Arial" w:hAnsi="Arial" w:cs="Arial"/>
          <w:sz w:val="24"/>
          <w:szCs w:val="24"/>
        </w:rPr>
      </w:pPr>
      <w:r w:rsidRPr="00255B56">
        <w:rPr>
          <w:rFonts w:ascii="Arial" w:eastAsia="Tahoma" w:hAnsi="Arial" w:cs="Arial"/>
          <w:b/>
          <w:sz w:val="24"/>
          <w:szCs w:val="24"/>
        </w:rPr>
        <w:t>DEL INFORME DE ACTIVIDADES</w:t>
      </w:r>
    </w:p>
    <w:p w14:paraId="258B3CDB" w14:textId="77777777" w:rsidR="003379DA" w:rsidRPr="00255B56" w:rsidRDefault="003379DA" w:rsidP="00255B56">
      <w:pPr>
        <w:pStyle w:val="Normal1"/>
        <w:spacing w:after="0"/>
        <w:jc w:val="both"/>
        <w:rPr>
          <w:rFonts w:ascii="Arial" w:hAnsi="Arial" w:cs="Arial"/>
          <w:sz w:val="24"/>
          <w:szCs w:val="24"/>
        </w:rPr>
      </w:pPr>
    </w:p>
    <w:p w14:paraId="69AA578D" w14:textId="691BD572" w:rsidR="003379DA" w:rsidRPr="00255B56" w:rsidRDefault="003379DA" w:rsidP="00255B56">
      <w:pPr>
        <w:pStyle w:val="Normal1"/>
        <w:spacing w:after="0"/>
        <w:jc w:val="both"/>
        <w:rPr>
          <w:rFonts w:ascii="Arial" w:hAnsi="Arial" w:cs="Arial"/>
          <w:sz w:val="24"/>
          <w:szCs w:val="24"/>
        </w:rPr>
      </w:pPr>
      <w:r w:rsidRPr="00255B56">
        <w:rPr>
          <w:rFonts w:ascii="Arial" w:eastAsia="Tahoma" w:hAnsi="Arial" w:cs="Arial"/>
          <w:b/>
          <w:sz w:val="24"/>
          <w:szCs w:val="24"/>
        </w:rPr>
        <w:t>Artículo 4</w:t>
      </w:r>
      <w:ins w:id="46" w:author="Joel García" w:date="2020-10-28T14:40:00Z">
        <w:r w:rsidR="00F70EEA">
          <w:rPr>
            <w:rFonts w:ascii="Arial" w:eastAsia="Tahoma" w:hAnsi="Arial" w:cs="Arial"/>
            <w:b/>
            <w:sz w:val="24"/>
            <w:szCs w:val="24"/>
          </w:rPr>
          <w:t>7</w:t>
        </w:r>
      </w:ins>
      <w:del w:id="47" w:author="Joel García" w:date="2020-10-28T14:40:00Z">
        <w:r w:rsidRPr="00255B56" w:rsidDel="00F70EEA">
          <w:rPr>
            <w:rFonts w:ascii="Arial" w:eastAsia="Tahoma" w:hAnsi="Arial" w:cs="Arial"/>
            <w:b/>
            <w:sz w:val="24"/>
            <w:szCs w:val="24"/>
          </w:rPr>
          <w:delText>8</w:delText>
        </w:r>
      </w:del>
      <w:r w:rsidRPr="00255B56">
        <w:rPr>
          <w:rFonts w:ascii="Arial" w:eastAsia="Tahoma" w:hAnsi="Arial" w:cs="Arial"/>
          <w:b/>
          <w:sz w:val="24"/>
          <w:szCs w:val="24"/>
        </w:rPr>
        <w:t xml:space="preserve">.- </w:t>
      </w:r>
      <w:r w:rsidRPr="00255B56">
        <w:rPr>
          <w:rFonts w:ascii="Arial" w:eastAsia="Tahoma" w:hAnsi="Arial" w:cs="Arial"/>
          <w:sz w:val="24"/>
          <w:szCs w:val="24"/>
        </w:rPr>
        <w:t>Al finalizar la vigencia del Secretariado, los integrantes rendirán un informe de actividades y harán entrega de la documentación que hayan generado durante su designación a los actores que sean elegidos para sucederlos y al facilitador del Secretariado.</w:t>
      </w:r>
    </w:p>
    <w:p w14:paraId="46EDACB1" w14:textId="77777777" w:rsidR="003379DA" w:rsidRPr="00255B56" w:rsidRDefault="003379DA" w:rsidP="00255B56">
      <w:pPr>
        <w:pStyle w:val="Normal1"/>
        <w:spacing w:after="0"/>
        <w:jc w:val="both"/>
        <w:rPr>
          <w:rFonts w:ascii="Arial" w:hAnsi="Arial" w:cs="Arial"/>
          <w:sz w:val="24"/>
          <w:szCs w:val="24"/>
        </w:rPr>
      </w:pPr>
      <w:r w:rsidRPr="00255B56">
        <w:rPr>
          <w:rFonts w:ascii="Arial" w:eastAsia="Tahoma" w:hAnsi="Arial" w:cs="Arial"/>
          <w:b/>
          <w:sz w:val="24"/>
          <w:szCs w:val="24"/>
        </w:rPr>
        <w:t xml:space="preserve"> </w:t>
      </w:r>
    </w:p>
    <w:p w14:paraId="2706CE6E" w14:textId="6BD852E0" w:rsidR="003379DA" w:rsidRPr="00255B56" w:rsidRDefault="003379DA" w:rsidP="00255B56">
      <w:pPr>
        <w:pStyle w:val="Normal1"/>
        <w:spacing w:after="0"/>
        <w:jc w:val="both"/>
        <w:rPr>
          <w:rFonts w:ascii="Arial" w:hAnsi="Arial" w:cs="Arial"/>
          <w:sz w:val="24"/>
          <w:szCs w:val="24"/>
        </w:rPr>
      </w:pPr>
      <w:r w:rsidRPr="00255B56">
        <w:rPr>
          <w:rFonts w:ascii="Arial" w:eastAsia="Tahoma" w:hAnsi="Arial" w:cs="Arial"/>
          <w:b/>
          <w:sz w:val="24"/>
          <w:szCs w:val="24"/>
        </w:rPr>
        <w:t>Artículo 4</w:t>
      </w:r>
      <w:ins w:id="48" w:author="Joel García" w:date="2020-10-28T14:40:00Z">
        <w:r w:rsidR="00F70EEA">
          <w:rPr>
            <w:rFonts w:ascii="Arial" w:eastAsia="Tahoma" w:hAnsi="Arial" w:cs="Arial"/>
            <w:b/>
            <w:sz w:val="24"/>
            <w:szCs w:val="24"/>
          </w:rPr>
          <w:t>8</w:t>
        </w:r>
      </w:ins>
      <w:del w:id="49" w:author="Joel García" w:date="2020-10-28T14:40:00Z">
        <w:r w:rsidRPr="00255B56" w:rsidDel="00F70EEA">
          <w:rPr>
            <w:rFonts w:ascii="Arial" w:eastAsia="Tahoma" w:hAnsi="Arial" w:cs="Arial"/>
            <w:b/>
            <w:sz w:val="24"/>
            <w:szCs w:val="24"/>
          </w:rPr>
          <w:delText>9</w:delText>
        </w:r>
      </w:del>
      <w:r w:rsidRPr="00255B56">
        <w:rPr>
          <w:rFonts w:ascii="Arial" w:eastAsia="Tahoma" w:hAnsi="Arial" w:cs="Arial"/>
          <w:b/>
          <w:sz w:val="24"/>
          <w:szCs w:val="24"/>
        </w:rPr>
        <w:t xml:space="preserve">. </w:t>
      </w:r>
      <w:r w:rsidRPr="00255B56">
        <w:rPr>
          <w:rFonts w:ascii="Arial" w:eastAsia="Tahoma" w:hAnsi="Arial" w:cs="Arial"/>
          <w:sz w:val="24"/>
          <w:szCs w:val="24"/>
        </w:rPr>
        <w:t xml:space="preserve">Los integrantes del Secretariado generarán una página web para la difusión de los trabajos realizados, que al menos cuente con los siguientes apartados: </w:t>
      </w:r>
    </w:p>
    <w:p w14:paraId="4B2A1A6B" w14:textId="77777777" w:rsidR="003379DA" w:rsidRPr="00255B56" w:rsidRDefault="003379DA" w:rsidP="00255B56">
      <w:pPr>
        <w:pStyle w:val="Normal1"/>
        <w:spacing w:after="0"/>
        <w:jc w:val="both"/>
        <w:rPr>
          <w:rFonts w:ascii="Arial" w:hAnsi="Arial" w:cs="Arial"/>
          <w:sz w:val="24"/>
          <w:szCs w:val="24"/>
        </w:rPr>
      </w:pPr>
      <w:r w:rsidRPr="00255B56">
        <w:rPr>
          <w:rFonts w:ascii="Arial" w:eastAsia="Tahoma" w:hAnsi="Arial" w:cs="Arial"/>
          <w:b/>
          <w:sz w:val="24"/>
          <w:szCs w:val="24"/>
        </w:rPr>
        <w:t xml:space="preserve"> </w:t>
      </w:r>
    </w:p>
    <w:p w14:paraId="29444726" w14:textId="77777777" w:rsidR="003379DA" w:rsidRPr="00255B56" w:rsidRDefault="003379DA" w:rsidP="00255B56">
      <w:pPr>
        <w:pStyle w:val="Normal1"/>
        <w:spacing w:after="0"/>
        <w:ind w:left="720" w:hanging="360"/>
        <w:jc w:val="both"/>
        <w:rPr>
          <w:rFonts w:ascii="Arial" w:hAnsi="Arial" w:cs="Arial"/>
          <w:sz w:val="24"/>
          <w:szCs w:val="24"/>
        </w:rPr>
      </w:pPr>
      <w:r w:rsidRPr="00255B56">
        <w:rPr>
          <w:rFonts w:ascii="Arial" w:eastAsia="Tahoma" w:hAnsi="Arial" w:cs="Arial"/>
          <w:sz w:val="24"/>
          <w:szCs w:val="24"/>
        </w:rPr>
        <w:t>a.</w:t>
      </w:r>
      <w:r w:rsidRPr="00255B56">
        <w:rPr>
          <w:rFonts w:ascii="Arial" w:eastAsia="Times New Roman" w:hAnsi="Arial" w:cs="Arial"/>
          <w:sz w:val="24"/>
          <w:szCs w:val="24"/>
        </w:rPr>
        <w:t xml:space="preserve"> </w:t>
      </w:r>
      <w:r w:rsidRPr="00255B56">
        <w:rPr>
          <w:rFonts w:ascii="Arial" w:eastAsia="Tahoma" w:hAnsi="Arial" w:cs="Arial"/>
          <w:sz w:val="24"/>
          <w:szCs w:val="24"/>
        </w:rPr>
        <w:t>Secretariado Técnico Local: actas, evidencia documental de sesiones (fotografías, videos, audio, etc.) y comunicados relevantes.</w:t>
      </w:r>
    </w:p>
    <w:p w14:paraId="3B6A5333" w14:textId="77777777" w:rsidR="003379DA" w:rsidRPr="00255B56" w:rsidRDefault="003379DA" w:rsidP="00255B56">
      <w:pPr>
        <w:pStyle w:val="Normal1"/>
        <w:spacing w:after="0"/>
        <w:ind w:left="720"/>
        <w:jc w:val="both"/>
        <w:rPr>
          <w:rFonts w:ascii="Arial" w:hAnsi="Arial" w:cs="Arial"/>
          <w:sz w:val="24"/>
          <w:szCs w:val="24"/>
        </w:rPr>
      </w:pPr>
      <w:r w:rsidRPr="00255B56">
        <w:rPr>
          <w:rFonts w:ascii="Arial" w:eastAsia="Tahoma" w:hAnsi="Arial" w:cs="Arial"/>
          <w:sz w:val="24"/>
          <w:szCs w:val="24"/>
        </w:rPr>
        <w:t xml:space="preserve"> </w:t>
      </w:r>
    </w:p>
    <w:p w14:paraId="79068F8F" w14:textId="77777777" w:rsidR="003379DA" w:rsidRPr="00255B56" w:rsidRDefault="003379DA" w:rsidP="00255B56">
      <w:pPr>
        <w:pStyle w:val="Normal1"/>
        <w:spacing w:after="0"/>
        <w:ind w:left="720" w:hanging="360"/>
        <w:jc w:val="both"/>
        <w:rPr>
          <w:rFonts w:ascii="Arial" w:hAnsi="Arial" w:cs="Arial"/>
          <w:sz w:val="24"/>
          <w:szCs w:val="24"/>
        </w:rPr>
      </w:pPr>
      <w:r w:rsidRPr="00255B56">
        <w:rPr>
          <w:rFonts w:ascii="Arial" w:eastAsia="Tahoma" w:hAnsi="Arial" w:cs="Arial"/>
          <w:sz w:val="24"/>
          <w:szCs w:val="24"/>
        </w:rPr>
        <w:t>b.</w:t>
      </w:r>
      <w:r w:rsidRPr="00255B56">
        <w:rPr>
          <w:rFonts w:ascii="Arial" w:eastAsia="Times New Roman" w:hAnsi="Arial" w:cs="Arial"/>
          <w:sz w:val="24"/>
          <w:szCs w:val="24"/>
        </w:rPr>
        <w:t xml:space="preserve">    </w:t>
      </w:r>
      <w:r w:rsidRPr="00255B56">
        <w:rPr>
          <w:rFonts w:ascii="Arial" w:eastAsia="Tahoma" w:hAnsi="Arial" w:cs="Arial"/>
          <w:sz w:val="24"/>
          <w:szCs w:val="24"/>
        </w:rPr>
        <w:t>Avance de los compromisos y agenda de actividades.</w:t>
      </w:r>
    </w:p>
    <w:p w14:paraId="0BBE5E75" w14:textId="77777777" w:rsidR="003379DA" w:rsidRPr="00255B56" w:rsidRDefault="003379DA" w:rsidP="00255B56">
      <w:pPr>
        <w:pStyle w:val="Normal1"/>
        <w:spacing w:after="0"/>
        <w:jc w:val="center"/>
        <w:rPr>
          <w:rFonts w:ascii="Arial" w:hAnsi="Arial" w:cs="Arial"/>
          <w:sz w:val="24"/>
          <w:szCs w:val="24"/>
        </w:rPr>
      </w:pPr>
      <w:r w:rsidRPr="00255B56">
        <w:rPr>
          <w:rFonts w:ascii="Arial" w:eastAsia="Tahoma" w:hAnsi="Arial" w:cs="Arial"/>
          <w:sz w:val="24"/>
          <w:szCs w:val="24"/>
        </w:rPr>
        <w:t xml:space="preserve"> </w:t>
      </w:r>
    </w:p>
    <w:p w14:paraId="213A6B93" w14:textId="77777777" w:rsidR="003379DA" w:rsidRPr="00255B56" w:rsidRDefault="003379DA" w:rsidP="00255B56">
      <w:pPr>
        <w:pStyle w:val="Normal1"/>
        <w:spacing w:after="0"/>
        <w:ind w:left="720" w:hanging="360"/>
        <w:jc w:val="both"/>
        <w:rPr>
          <w:rFonts w:ascii="Arial" w:hAnsi="Arial" w:cs="Arial"/>
          <w:sz w:val="24"/>
          <w:szCs w:val="24"/>
        </w:rPr>
      </w:pPr>
      <w:r w:rsidRPr="00255B56">
        <w:rPr>
          <w:rFonts w:ascii="Arial" w:eastAsia="Tahoma" w:hAnsi="Arial" w:cs="Arial"/>
          <w:sz w:val="24"/>
          <w:szCs w:val="24"/>
        </w:rPr>
        <w:t>c.</w:t>
      </w:r>
      <w:r w:rsidRPr="00255B56">
        <w:rPr>
          <w:rFonts w:ascii="Arial" w:eastAsia="Times New Roman" w:hAnsi="Arial" w:cs="Arial"/>
          <w:sz w:val="24"/>
          <w:szCs w:val="24"/>
        </w:rPr>
        <w:t xml:space="preserve">    </w:t>
      </w:r>
      <w:r w:rsidRPr="00255B56">
        <w:rPr>
          <w:rFonts w:ascii="Arial" w:eastAsia="Tahoma" w:hAnsi="Arial" w:cs="Arial"/>
          <w:sz w:val="24"/>
          <w:szCs w:val="24"/>
        </w:rPr>
        <w:t>Datos de contacto.</w:t>
      </w:r>
    </w:p>
    <w:p w14:paraId="593D9B4D" w14:textId="77777777" w:rsidR="003379DA" w:rsidRPr="00255B56" w:rsidRDefault="003379DA" w:rsidP="00255B56">
      <w:pPr>
        <w:pStyle w:val="Normal1"/>
        <w:spacing w:after="0"/>
        <w:jc w:val="center"/>
        <w:rPr>
          <w:rFonts w:ascii="Arial" w:hAnsi="Arial" w:cs="Arial"/>
          <w:sz w:val="24"/>
          <w:szCs w:val="24"/>
        </w:rPr>
      </w:pPr>
      <w:r w:rsidRPr="00255B56">
        <w:rPr>
          <w:rFonts w:ascii="Arial" w:eastAsia="Tahoma" w:hAnsi="Arial" w:cs="Arial"/>
          <w:sz w:val="24"/>
          <w:szCs w:val="24"/>
        </w:rPr>
        <w:t xml:space="preserve"> </w:t>
      </w:r>
    </w:p>
    <w:p w14:paraId="2B7BBBF4" w14:textId="77777777" w:rsidR="003379DA" w:rsidRPr="00255B56" w:rsidRDefault="003379DA" w:rsidP="00255B56">
      <w:pPr>
        <w:pStyle w:val="Normal1"/>
        <w:spacing w:after="0"/>
        <w:ind w:left="720" w:hanging="360"/>
        <w:jc w:val="both"/>
        <w:rPr>
          <w:rFonts w:ascii="Arial" w:hAnsi="Arial" w:cs="Arial"/>
          <w:sz w:val="24"/>
          <w:szCs w:val="24"/>
        </w:rPr>
      </w:pPr>
      <w:r w:rsidRPr="00255B56">
        <w:rPr>
          <w:rFonts w:ascii="Arial" w:eastAsia="Tahoma" w:hAnsi="Arial" w:cs="Arial"/>
          <w:sz w:val="24"/>
          <w:szCs w:val="24"/>
        </w:rPr>
        <w:t>d.</w:t>
      </w:r>
      <w:r w:rsidRPr="00255B56">
        <w:rPr>
          <w:rFonts w:ascii="Arial" w:eastAsia="Times New Roman" w:hAnsi="Arial" w:cs="Arial"/>
          <w:sz w:val="24"/>
          <w:szCs w:val="24"/>
        </w:rPr>
        <w:t xml:space="preserve">    </w:t>
      </w:r>
      <w:r w:rsidRPr="00255B56">
        <w:rPr>
          <w:rFonts w:ascii="Arial" w:eastAsia="Tahoma" w:hAnsi="Arial" w:cs="Arial"/>
          <w:sz w:val="24"/>
          <w:szCs w:val="24"/>
        </w:rPr>
        <w:t>Sección de datos abiertos.</w:t>
      </w:r>
    </w:p>
    <w:p w14:paraId="44E65775" w14:textId="77777777" w:rsidR="003379DA" w:rsidRPr="00255B56" w:rsidRDefault="003379DA" w:rsidP="00255B56">
      <w:pPr>
        <w:pStyle w:val="Normal1"/>
        <w:spacing w:after="0"/>
        <w:jc w:val="center"/>
        <w:rPr>
          <w:rFonts w:ascii="Arial" w:hAnsi="Arial" w:cs="Arial"/>
          <w:sz w:val="24"/>
          <w:szCs w:val="24"/>
        </w:rPr>
      </w:pPr>
      <w:r w:rsidRPr="00255B56">
        <w:rPr>
          <w:rFonts w:ascii="Arial" w:eastAsia="Tahoma" w:hAnsi="Arial" w:cs="Arial"/>
          <w:sz w:val="24"/>
          <w:szCs w:val="24"/>
        </w:rPr>
        <w:t xml:space="preserve"> </w:t>
      </w:r>
    </w:p>
    <w:p w14:paraId="53B5F8D9" w14:textId="77777777" w:rsidR="003379DA" w:rsidRPr="00255B56" w:rsidRDefault="003379DA" w:rsidP="00255B56">
      <w:pPr>
        <w:pStyle w:val="Normal1"/>
        <w:spacing w:after="0"/>
        <w:ind w:left="720" w:hanging="360"/>
        <w:jc w:val="both"/>
        <w:rPr>
          <w:rFonts w:ascii="Arial" w:hAnsi="Arial" w:cs="Arial"/>
          <w:sz w:val="24"/>
          <w:szCs w:val="24"/>
        </w:rPr>
      </w:pPr>
      <w:r w:rsidRPr="00255B56">
        <w:rPr>
          <w:rFonts w:ascii="Arial" w:eastAsia="Tahoma" w:hAnsi="Arial" w:cs="Arial"/>
          <w:sz w:val="24"/>
          <w:szCs w:val="24"/>
        </w:rPr>
        <w:t>e.</w:t>
      </w:r>
      <w:r w:rsidRPr="00255B56">
        <w:rPr>
          <w:rFonts w:ascii="Arial" w:eastAsia="Times New Roman" w:hAnsi="Arial" w:cs="Arial"/>
          <w:sz w:val="24"/>
          <w:szCs w:val="24"/>
        </w:rPr>
        <w:t xml:space="preserve">    </w:t>
      </w:r>
      <w:r w:rsidRPr="00255B56">
        <w:rPr>
          <w:rFonts w:ascii="Arial" w:eastAsia="Tahoma" w:hAnsi="Arial" w:cs="Arial"/>
          <w:sz w:val="24"/>
          <w:szCs w:val="24"/>
        </w:rPr>
        <w:t>Ligas de interés.</w:t>
      </w:r>
    </w:p>
    <w:p w14:paraId="07187267" w14:textId="77777777" w:rsidR="003379DA" w:rsidRPr="00255B56" w:rsidRDefault="003379DA" w:rsidP="00255B56">
      <w:pPr>
        <w:pStyle w:val="Normal1"/>
        <w:spacing w:after="0"/>
        <w:jc w:val="center"/>
        <w:rPr>
          <w:rFonts w:ascii="Arial" w:hAnsi="Arial" w:cs="Arial"/>
          <w:sz w:val="24"/>
          <w:szCs w:val="24"/>
        </w:rPr>
      </w:pPr>
      <w:r w:rsidRPr="00255B56">
        <w:rPr>
          <w:rFonts w:ascii="Arial" w:eastAsia="Tahoma" w:hAnsi="Arial" w:cs="Arial"/>
          <w:sz w:val="24"/>
          <w:szCs w:val="24"/>
        </w:rPr>
        <w:t xml:space="preserve"> </w:t>
      </w:r>
    </w:p>
    <w:p w14:paraId="4FE99D87" w14:textId="77777777" w:rsidR="003379DA" w:rsidRPr="00255B56" w:rsidRDefault="003379DA" w:rsidP="00255B56">
      <w:pPr>
        <w:pStyle w:val="Normal1"/>
        <w:spacing w:after="0"/>
        <w:ind w:left="720" w:hanging="360"/>
        <w:jc w:val="both"/>
        <w:rPr>
          <w:rFonts w:ascii="Arial" w:hAnsi="Arial" w:cs="Arial"/>
          <w:sz w:val="24"/>
          <w:szCs w:val="24"/>
        </w:rPr>
      </w:pPr>
      <w:r w:rsidRPr="00255B56">
        <w:rPr>
          <w:rFonts w:ascii="Arial" w:eastAsia="Tahoma" w:hAnsi="Arial" w:cs="Arial"/>
          <w:sz w:val="24"/>
          <w:szCs w:val="24"/>
        </w:rPr>
        <w:t>f.</w:t>
      </w:r>
      <w:r w:rsidRPr="00255B56">
        <w:rPr>
          <w:rFonts w:ascii="Arial" w:eastAsia="Times New Roman" w:hAnsi="Arial" w:cs="Arial"/>
          <w:sz w:val="24"/>
          <w:szCs w:val="24"/>
        </w:rPr>
        <w:t xml:space="preserve">     </w:t>
      </w:r>
      <w:r w:rsidRPr="00255B56">
        <w:rPr>
          <w:rFonts w:ascii="Arial" w:eastAsia="Tahoma" w:hAnsi="Arial" w:cs="Arial"/>
          <w:sz w:val="24"/>
          <w:szCs w:val="24"/>
        </w:rPr>
        <w:t>Medio de recepción de dudas, quejas y sugerencias, y</w:t>
      </w:r>
    </w:p>
    <w:p w14:paraId="504D2227" w14:textId="77777777" w:rsidR="003379DA" w:rsidRPr="00255B56" w:rsidRDefault="003379DA" w:rsidP="00255B56">
      <w:pPr>
        <w:pStyle w:val="Normal1"/>
        <w:spacing w:after="0"/>
        <w:jc w:val="center"/>
        <w:rPr>
          <w:rFonts w:ascii="Arial" w:hAnsi="Arial" w:cs="Arial"/>
          <w:sz w:val="24"/>
          <w:szCs w:val="24"/>
        </w:rPr>
      </w:pPr>
      <w:r w:rsidRPr="00255B56">
        <w:rPr>
          <w:rFonts w:ascii="Arial" w:eastAsia="Tahoma" w:hAnsi="Arial" w:cs="Arial"/>
          <w:sz w:val="24"/>
          <w:szCs w:val="24"/>
        </w:rPr>
        <w:t xml:space="preserve"> </w:t>
      </w:r>
    </w:p>
    <w:p w14:paraId="3A241167" w14:textId="35F31ECF" w:rsidR="003379DA" w:rsidRDefault="003379DA" w:rsidP="00255B56">
      <w:pPr>
        <w:pStyle w:val="Normal1"/>
        <w:spacing w:after="0"/>
        <w:ind w:left="720" w:hanging="360"/>
        <w:jc w:val="both"/>
        <w:rPr>
          <w:rFonts w:ascii="Arial" w:eastAsia="Tahoma" w:hAnsi="Arial" w:cs="Arial"/>
          <w:sz w:val="24"/>
          <w:szCs w:val="24"/>
        </w:rPr>
      </w:pPr>
      <w:r w:rsidRPr="00255B56">
        <w:rPr>
          <w:rFonts w:ascii="Arial" w:eastAsia="Tahoma" w:hAnsi="Arial" w:cs="Arial"/>
          <w:sz w:val="24"/>
          <w:szCs w:val="24"/>
        </w:rPr>
        <w:t>g.</w:t>
      </w:r>
      <w:r w:rsidRPr="00255B56">
        <w:rPr>
          <w:rFonts w:ascii="Arial" w:eastAsia="Times New Roman" w:hAnsi="Arial" w:cs="Arial"/>
          <w:sz w:val="24"/>
          <w:szCs w:val="24"/>
        </w:rPr>
        <w:t xml:space="preserve">    </w:t>
      </w:r>
      <w:r w:rsidRPr="00255B56">
        <w:rPr>
          <w:rFonts w:ascii="Arial" w:eastAsia="Tahoma" w:hAnsi="Arial" w:cs="Arial"/>
          <w:sz w:val="24"/>
          <w:szCs w:val="24"/>
        </w:rPr>
        <w:t>Vínculo web para manifestar su interés de incluirse en el ejercicio de gobierno abierto.</w:t>
      </w:r>
    </w:p>
    <w:p w14:paraId="4AF1ABB6" w14:textId="34554E05" w:rsidR="004F5825" w:rsidRDefault="004F5825" w:rsidP="00255B56">
      <w:pPr>
        <w:pStyle w:val="Normal1"/>
        <w:spacing w:after="0"/>
        <w:ind w:left="720" w:hanging="360"/>
        <w:jc w:val="both"/>
        <w:rPr>
          <w:rFonts w:ascii="Arial" w:eastAsia="Tahoma" w:hAnsi="Arial" w:cs="Arial"/>
          <w:sz w:val="24"/>
          <w:szCs w:val="24"/>
        </w:rPr>
      </w:pPr>
    </w:p>
    <w:p w14:paraId="479ED4AE" w14:textId="33520043" w:rsidR="004F5825" w:rsidRDefault="004F5825" w:rsidP="00255B56">
      <w:pPr>
        <w:pStyle w:val="Normal1"/>
        <w:spacing w:after="0"/>
        <w:ind w:left="720" w:hanging="360"/>
        <w:jc w:val="both"/>
        <w:rPr>
          <w:rFonts w:ascii="Arial" w:eastAsia="Tahoma" w:hAnsi="Arial" w:cs="Arial"/>
          <w:sz w:val="24"/>
          <w:szCs w:val="24"/>
        </w:rPr>
      </w:pPr>
    </w:p>
    <w:p w14:paraId="6BE0D724" w14:textId="2BAA60E3" w:rsidR="004F5825" w:rsidRDefault="004F5825" w:rsidP="00255B56">
      <w:pPr>
        <w:pStyle w:val="Normal1"/>
        <w:spacing w:after="0"/>
        <w:ind w:left="720" w:hanging="360"/>
        <w:jc w:val="both"/>
        <w:rPr>
          <w:rFonts w:ascii="Arial" w:eastAsia="Tahoma" w:hAnsi="Arial" w:cs="Arial"/>
          <w:sz w:val="24"/>
          <w:szCs w:val="24"/>
        </w:rPr>
      </w:pPr>
    </w:p>
    <w:p w14:paraId="4253B204" w14:textId="1FE11D38" w:rsidR="004F5825" w:rsidRDefault="004F5825" w:rsidP="00255B56">
      <w:pPr>
        <w:pStyle w:val="Normal1"/>
        <w:spacing w:after="0"/>
        <w:ind w:left="720" w:hanging="360"/>
        <w:jc w:val="both"/>
        <w:rPr>
          <w:rFonts w:ascii="Arial" w:eastAsia="Tahoma" w:hAnsi="Arial" w:cs="Arial"/>
          <w:sz w:val="24"/>
          <w:szCs w:val="24"/>
        </w:rPr>
      </w:pPr>
    </w:p>
    <w:p w14:paraId="1A2AB80D" w14:textId="73E381DE" w:rsidR="004F5825" w:rsidRDefault="004F5825" w:rsidP="00255B56">
      <w:pPr>
        <w:pStyle w:val="Normal1"/>
        <w:spacing w:after="0"/>
        <w:ind w:left="720" w:hanging="360"/>
        <w:jc w:val="both"/>
        <w:rPr>
          <w:rFonts w:ascii="Arial" w:eastAsia="Tahoma" w:hAnsi="Arial" w:cs="Arial"/>
          <w:sz w:val="24"/>
          <w:szCs w:val="24"/>
        </w:rPr>
      </w:pPr>
    </w:p>
    <w:p w14:paraId="79FA15DC" w14:textId="0A258EA3" w:rsidR="004F5825" w:rsidRDefault="004F5825" w:rsidP="00255B56">
      <w:pPr>
        <w:pStyle w:val="Normal1"/>
        <w:spacing w:after="0"/>
        <w:ind w:left="720" w:hanging="360"/>
        <w:jc w:val="both"/>
        <w:rPr>
          <w:rFonts w:ascii="Arial" w:eastAsia="Tahoma" w:hAnsi="Arial" w:cs="Arial"/>
          <w:sz w:val="24"/>
          <w:szCs w:val="24"/>
        </w:rPr>
      </w:pPr>
    </w:p>
    <w:p w14:paraId="5DDDC47A" w14:textId="1FC75E2E" w:rsidR="004F5825" w:rsidRDefault="004F5825" w:rsidP="00255B56">
      <w:pPr>
        <w:pStyle w:val="Normal1"/>
        <w:spacing w:after="0"/>
        <w:ind w:left="720" w:hanging="360"/>
        <w:jc w:val="both"/>
        <w:rPr>
          <w:rFonts w:ascii="Arial" w:eastAsia="Tahoma" w:hAnsi="Arial" w:cs="Arial"/>
          <w:sz w:val="24"/>
          <w:szCs w:val="24"/>
        </w:rPr>
      </w:pPr>
    </w:p>
    <w:p w14:paraId="3E74C6BB" w14:textId="20F8BA5E" w:rsidR="004F5825" w:rsidRDefault="004F5825" w:rsidP="00255B56">
      <w:pPr>
        <w:pStyle w:val="Normal1"/>
        <w:spacing w:after="0"/>
        <w:ind w:left="720" w:hanging="360"/>
        <w:jc w:val="both"/>
        <w:rPr>
          <w:rFonts w:ascii="Arial" w:eastAsia="Tahoma" w:hAnsi="Arial" w:cs="Arial"/>
          <w:sz w:val="24"/>
          <w:szCs w:val="24"/>
        </w:rPr>
      </w:pPr>
    </w:p>
    <w:p w14:paraId="0112781A" w14:textId="3C9629A7" w:rsidR="004F5825" w:rsidRDefault="004F5825" w:rsidP="00255B56">
      <w:pPr>
        <w:pStyle w:val="Normal1"/>
        <w:spacing w:after="0"/>
        <w:ind w:left="720" w:hanging="360"/>
        <w:jc w:val="both"/>
        <w:rPr>
          <w:rFonts w:ascii="Arial" w:eastAsia="Tahoma" w:hAnsi="Arial" w:cs="Arial"/>
          <w:sz w:val="24"/>
          <w:szCs w:val="24"/>
        </w:rPr>
      </w:pPr>
    </w:p>
    <w:p w14:paraId="67C8CBF3" w14:textId="1D451E3E" w:rsidR="004F5825" w:rsidRDefault="004F5825" w:rsidP="00255B56">
      <w:pPr>
        <w:pStyle w:val="Normal1"/>
        <w:spacing w:after="0"/>
        <w:ind w:left="720" w:hanging="360"/>
        <w:jc w:val="both"/>
        <w:rPr>
          <w:rFonts w:ascii="Arial" w:eastAsia="Tahoma" w:hAnsi="Arial" w:cs="Arial"/>
          <w:sz w:val="24"/>
          <w:szCs w:val="24"/>
        </w:rPr>
      </w:pPr>
    </w:p>
    <w:p w14:paraId="26130982" w14:textId="4434C5D4" w:rsidR="00A95362" w:rsidRDefault="00A95362" w:rsidP="00A62BE2">
      <w:pPr>
        <w:pStyle w:val="Normal1"/>
        <w:spacing w:after="0"/>
        <w:jc w:val="both"/>
        <w:rPr>
          <w:rFonts w:ascii="Arial" w:eastAsia="Tahoma" w:hAnsi="Arial" w:cs="Arial"/>
          <w:sz w:val="24"/>
          <w:szCs w:val="24"/>
        </w:rPr>
      </w:pPr>
    </w:p>
    <w:p w14:paraId="3463F9ED" w14:textId="60D01F46" w:rsidR="00A62BE2" w:rsidRDefault="00A62BE2" w:rsidP="00A62BE2">
      <w:pPr>
        <w:pStyle w:val="Normal1"/>
        <w:spacing w:after="0"/>
        <w:jc w:val="both"/>
        <w:rPr>
          <w:rFonts w:ascii="Arial" w:eastAsia="Tahoma" w:hAnsi="Arial" w:cs="Arial"/>
          <w:sz w:val="24"/>
          <w:szCs w:val="24"/>
        </w:rPr>
      </w:pPr>
    </w:p>
    <w:p w14:paraId="2B4CA5F6" w14:textId="77777777" w:rsidR="00A62BE2" w:rsidRDefault="00A62BE2" w:rsidP="00A62BE2">
      <w:pPr>
        <w:pStyle w:val="Normal1"/>
        <w:spacing w:after="0"/>
        <w:jc w:val="both"/>
        <w:rPr>
          <w:rFonts w:ascii="Arial" w:eastAsia="Tahoma" w:hAnsi="Arial" w:cs="Arial"/>
          <w:sz w:val="24"/>
          <w:szCs w:val="24"/>
        </w:rPr>
      </w:pPr>
    </w:p>
    <w:p w14:paraId="59E68D97" w14:textId="6C920694" w:rsidR="004F5825" w:rsidRDefault="004F5825" w:rsidP="00255B56">
      <w:pPr>
        <w:pStyle w:val="Normal1"/>
        <w:spacing w:after="0"/>
        <w:ind w:left="720" w:hanging="360"/>
        <w:jc w:val="both"/>
        <w:rPr>
          <w:rFonts w:ascii="Arial" w:eastAsia="Tahoma" w:hAnsi="Arial" w:cs="Arial"/>
          <w:sz w:val="24"/>
          <w:szCs w:val="24"/>
        </w:rPr>
      </w:pPr>
    </w:p>
    <w:p w14:paraId="0E81A4CF" w14:textId="77777777" w:rsidR="004F5825" w:rsidRPr="00986A59" w:rsidRDefault="004F5825" w:rsidP="00986A59">
      <w:pPr>
        <w:pStyle w:val="Normal1"/>
        <w:spacing w:after="0"/>
        <w:jc w:val="center"/>
        <w:rPr>
          <w:rFonts w:ascii="Arial" w:hAnsi="Arial" w:cs="Arial"/>
          <w:sz w:val="24"/>
          <w:szCs w:val="24"/>
        </w:rPr>
      </w:pPr>
      <w:r w:rsidRPr="00986A59">
        <w:rPr>
          <w:rFonts w:ascii="Arial" w:eastAsia="Tahoma" w:hAnsi="Arial" w:cs="Arial"/>
          <w:b/>
          <w:sz w:val="24"/>
          <w:szCs w:val="24"/>
        </w:rPr>
        <w:lastRenderedPageBreak/>
        <w:t>Anexos</w:t>
      </w:r>
    </w:p>
    <w:p w14:paraId="1E9C4137" w14:textId="77777777" w:rsidR="004F5825" w:rsidRPr="00986A59" w:rsidRDefault="004F5825" w:rsidP="00986A59">
      <w:pPr>
        <w:pStyle w:val="Normal1"/>
        <w:spacing w:after="0"/>
        <w:jc w:val="both"/>
        <w:rPr>
          <w:rFonts w:ascii="Arial" w:hAnsi="Arial" w:cs="Arial"/>
          <w:sz w:val="24"/>
          <w:szCs w:val="24"/>
        </w:rPr>
      </w:pPr>
    </w:p>
    <w:p w14:paraId="6B7E8E4E" w14:textId="61765C3B" w:rsidR="004F5825" w:rsidRPr="00986A59" w:rsidRDefault="004F5825" w:rsidP="00986A59">
      <w:pPr>
        <w:pStyle w:val="Normal1"/>
        <w:spacing w:after="0"/>
        <w:jc w:val="both"/>
        <w:rPr>
          <w:rFonts w:ascii="Arial" w:eastAsia="Tahoma" w:hAnsi="Arial" w:cs="Arial"/>
          <w:b/>
          <w:bCs/>
          <w:i/>
          <w:iCs/>
          <w:sz w:val="24"/>
          <w:szCs w:val="24"/>
        </w:rPr>
      </w:pPr>
      <w:r w:rsidRPr="00986A59">
        <w:rPr>
          <w:rFonts w:ascii="Arial" w:eastAsia="Tahoma" w:hAnsi="Arial" w:cs="Arial"/>
          <w:b/>
          <w:bCs/>
          <w:i/>
          <w:iCs/>
          <w:sz w:val="24"/>
          <w:szCs w:val="24"/>
        </w:rPr>
        <w:t>Integrantes</w:t>
      </w:r>
      <w:r w:rsidR="00986A59" w:rsidRPr="00986A59">
        <w:rPr>
          <w:rFonts w:ascii="Arial" w:eastAsia="Tahoma" w:hAnsi="Arial" w:cs="Arial"/>
          <w:b/>
          <w:bCs/>
          <w:i/>
          <w:iCs/>
          <w:sz w:val="24"/>
          <w:szCs w:val="24"/>
        </w:rPr>
        <w:t>:</w:t>
      </w:r>
    </w:p>
    <w:p w14:paraId="6834E09E" w14:textId="77777777" w:rsidR="00986A59" w:rsidRPr="00986A59" w:rsidRDefault="00986A59" w:rsidP="00986A59">
      <w:pPr>
        <w:pStyle w:val="Normal1"/>
        <w:spacing w:after="0"/>
        <w:jc w:val="both"/>
        <w:rPr>
          <w:rFonts w:ascii="Arial" w:hAnsi="Arial" w:cs="Arial"/>
          <w:b/>
          <w:bCs/>
          <w:i/>
          <w:iCs/>
          <w:sz w:val="24"/>
          <w:szCs w:val="24"/>
        </w:rPr>
      </w:pP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86"/>
        <w:gridCol w:w="1952"/>
        <w:gridCol w:w="3716"/>
        <w:gridCol w:w="2835"/>
      </w:tblGrid>
      <w:tr w:rsidR="004F5825" w:rsidRPr="00986A59" w14:paraId="3823A766" w14:textId="77777777" w:rsidTr="00986A59">
        <w:tc>
          <w:tcPr>
            <w:tcW w:w="1386" w:type="dxa"/>
          </w:tcPr>
          <w:p w14:paraId="7126306F" w14:textId="77777777" w:rsidR="004F5825" w:rsidRPr="00986A59" w:rsidRDefault="004F5825" w:rsidP="00986A59">
            <w:pPr>
              <w:pStyle w:val="Normal1"/>
              <w:spacing w:after="0"/>
              <w:ind w:left="360"/>
              <w:rPr>
                <w:rFonts w:ascii="Arial" w:hAnsi="Arial" w:cs="Arial"/>
                <w:sz w:val="24"/>
                <w:szCs w:val="24"/>
              </w:rPr>
            </w:pPr>
          </w:p>
        </w:tc>
        <w:tc>
          <w:tcPr>
            <w:tcW w:w="1952" w:type="dxa"/>
          </w:tcPr>
          <w:p w14:paraId="611CF3F4" w14:textId="14BD33D4" w:rsidR="004F5825" w:rsidRPr="00986A59" w:rsidRDefault="004F5825" w:rsidP="00986A59">
            <w:pPr>
              <w:pStyle w:val="Normal1"/>
              <w:tabs>
                <w:tab w:val="left" w:pos="1552"/>
              </w:tabs>
              <w:spacing w:after="0"/>
              <w:jc w:val="center"/>
              <w:rPr>
                <w:rFonts w:ascii="Arial" w:hAnsi="Arial" w:cs="Arial"/>
                <w:sz w:val="24"/>
                <w:szCs w:val="24"/>
              </w:rPr>
            </w:pPr>
            <w:r w:rsidRPr="00986A59">
              <w:rPr>
                <w:rFonts w:ascii="Arial" w:eastAsia="Cambria" w:hAnsi="Arial" w:cs="Arial"/>
                <w:b/>
                <w:sz w:val="24"/>
                <w:szCs w:val="24"/>
              </w:rPr>
              <w:t>Nombre</w:t>
            </w:r>
          </w:p>
        </w:tc>
        <w:tc>
          <w:tcPr>
            <w:tcW w:w="3716" w:type="dxa"/>
          </w:tcPr>
          <w:p w14:paraId="2EC7CB8E" w14:textId="77777777" w:rsidR="004F5825" w:rsidRPr="00986A59" w:rsidRDefault="004F5825" w:rsidP="00986A59">
            <w:pPr>
              <w:pStyle w:val="Normal1"/>
              <w:spacing w:after="0"/>
              <w:jc w:val="center"/>
              <w:rPr>
                <w:rFonts w:ascii="Arial" w:hAnsi="Arial" w:cs="Arial"/>
                <w:sz w:val="24"/>
                <w:szCs w:val="24"/>
              </w:rPr>
            </w:pPr>
            <w:r w:rsidRPr="00986A59">
              <w:rPr>
                <w:rFonts w:ascii="Arial" w:eastAsia="Cambria" w:hAnsi="Arial" w:cs="Arial"/>
                <w:b/>
                <w:sz w:val="24"/>
                <w:szCs w:val="24"/>
              </w:rPr>
              <w:t>Representante</w:t>
            </w:r>
          </w:p>
        </w:tc>
        <w:tc>
          <w:tcPr>
            <w:tcW w:w="2835" w:type="dxa"/>
          </w:tcPr>
          <w:p w14:paraId="41D8E05A" w14:textId="77777777" w:rsidR="004F5825" w:rsidRPr="00986A59" w:rsidRDefault="004F5825" w:rsidP="00986A59">
            <w:pPr>
              <w:pStyle w:val="Normal1"/>
              <w:spacing w:after="0"/>
              <w:jc w:val="center"/>
              <w:rPr>
                <w:rFonts w:ascii="Arial" w:hAnsi="Arial" w:cs="Arial"/>
                <w:sz w:val="24"/>
                <w:szCs w:val="24"/>
              </w:rPr>
            </w:pPr>
            <w:r w:rsidRPr="00986A59">
              <w:rPr>
                <w:rFonts w:ascii="Arial" w:eastAsia="Cambria" w:hAnsi="Arial" w:cs="Arial"/>
                <w:b/>
                <w:sz w:val="24"/>
                <w:szCs w:val="24"/>
              </w:rPr>
              <w:t>Datos de contacto</w:t>
            </w:r>
          </w:p>
        </w:tc>
      </w:tr>
      <w:tr w:rsidR="004F5825" w:rsidRPr="00986A59" w14:paraId="31D7D56D" w14:textId="77777777" w:rsidTr="004F5825">
        <w:trPr>
          <w:trHeight w:val="1690"/>
        </w:trPr>
        <w:tc>
          <w:tcPr>
            <w:tcW w:w="1386" w:type="dxa"/>
          </w:tcPr>
          <w:p w14:paraId="047AD137" w14:textId="77777777" w:rsidR="004F5825" w:rsidRPr="00986A59" w:rsidRDefault="004F5825" w:rsidP="00986A59">
            <w:pPr>
              <w:pStyle w:val="Normal1"/>
              <w:spacing w:after="0"/>
              <w:rPr>
                <w:rFonts w:ascii="Arial" w:eastAsia="Cambria" w:hAnsi="Arial" w:cs="Arial"/>
                <w:b/>
                <w:sz w:val="24"/>
                <w:szCs w:val="24"/>
              </w:rPr>
            </w:pPr>
          </w:p>
          <w:p w14:paraId="4AD9D191" w14:textId="2279DC83" w:rsidR="004F5825" w:rsidRPr="00986A59" w:rsidRDefault="004F5825" w:rsidP="00986A59">
            <w:pPr>
              <w:pStyle w:val="Normal1"/>
              <w:spacing w:after="0"/>
              <w:rPr>
                <w:rFonts w:ascii="Arial" w:hAnsi="Arial" w:cs="Arial"/>
                <w:sz w:val="24"/>
                <w:szCs w:val="24"/>
              </w:rPr>
            </w:pPr>
            <w:r w:rsidRPr="00986A59">
              <w:rPr>
                <w:rFonts w:ascii="Arial" w:eastAsia="Cambria" w:hAnsi="Arial" w:cs="Arial"/>
                <w:b/>
                <w:sz w:val="24"/>
                <w:szCs w:val="24"/>
              </w:rPr>
              <w:t>Autoridad</w:t>
            </w:r>
          </w:p>
          <w:p w14:paraId="21497587" w14:textId="77777777" w:rsidR="004F5825" w:rsidRPr="00986A59" w:rsidRDefault="004F5825" w:rsidP="00986A59">
            <w:pPr>
              <w:pStyle w:val="Normal1"/>
              <w:spacing w:after="0"/>
              <w:ind w:left="360"/>
              <w:rPr>
                <w:rFonts w:ascii="Arial" w:hAnsi="Arial" w:cs="Arial"/>
                <w:sz w:val="24"/>
                <w:szCs w:val="24"/>
              </w:rPr>
            </w:pPr>
          </w:p>
        </w:tc>
        <w:tc>
          <w:tcPr>
            <w:tcW w:w="1952" w:type="dxa"/>
          </w:tcPr>
          <w:p w14:paraId="402E490F" w14:textId="77777777" w:rsidR="004F5825" w:rsidRPr="00986A59" w:rsidRDefault="004F5825" w:rsidP="00986A59">
            <w:pPr>
              <w:pStyle w:val="Normal1"/>
              <w:spacing w:after="0"/>
              <w:jc w:val="center"/>
              <w:rPr>
                <w:rFonts w:ascii="Arial" w:eastAsia="Cambria" w:hAnsi="Arial" w:cs="Arial"/>
                <w:sz w:val="24"/>
                <w:szCs w:val="24"/>
              </w:rPr>
            </w:pPr>
          </w:p>
          <w:p w14:paraId="1A2E8B52" w14:textId="172D4EA2" w:rsidR="004F5825" w:rsidRPr="00986A59" w:rsidRDefault="004F5825" w:rsidP="00986A59">
            <w:pPr>
              <w:pStyle w:val="Normal1"/>
              <w:spacing w:after="0"/>
              <w:jc w:val="center"/>
              <w:rPr>
                <w:rFonts w:ascii="Arial" w:hAnsi="Arial" w:cs="Arial"/>
                <w:sz w:val="24"/>
                <w:szCs w:val="24"/>
              </w:rPr>
            </w:pPr>
            <w:r w:rsidRPr="00986A59">
              <w:rPr>
                <w:rFonts w:ascii="Arial" w:eastAsia="Cambria" w:hAnsi="Arial" w:cs="Arial"/>
                <w:sz w:val="24"/>
                <w:szCs w:val="24"/>
              </w:rPr>
              <w:t>Gobierno del Estado de Nuevo León</w:t>
            </w:r>
          </w:p>
        </w:tc>
        <w:tc>
          <w:tcPr>
            <w:tcW w:w="3716" w:type="dxa"/>
          </w:tcPr>
          <w:p w14:paraId="6EAD5BB2" w14:textId="77777777" w:rsidR="004F5825" w:rsidRDefault="004F5825" w:rsidP="00986A59">
            <w:pPr>
              <w:pStyle w:val="Normal1"/>
              <w:spacing w:after="0"/>
              <w:jc w:val="center"/>
              <w:rPr>
                <w:rFonts w:ascii="Arial" w:hAnsi="Arial" w:cs="Arial"/>
                <w:sz w:val="24"/>
                <w:szCs w:val="24"/>
              </w:rPr>
            </w:pPr>
          </w:p>
          <w:p w14:paraId="06A38303" w14:textId="6B593135" w:rsidR="00A95362" w:rsidRPr="00986A59" w:rsidRDefault="00A95362" w:rsidP="00986A59">
            <w:pPr>
              <w:pStyle w:val="Normal1"/>
              <w:spacing w:after="0"/>
              <w:jc w:val="center"/>
              <w:rPr>
                <w:rFonts w:ascii="Arial" w:hAnsi="Arial" w:cs="Arial"/>
                <w:sz w:val="24"/>
                <w:szCs w:val="24"/>
              </w:rPr>
            </w:pPr>
            <w:r>
              <w:rPr>
                <w:rFonts w:ascii="Arial" w:hAnsi="Arial" w:cs="Arial"/>
                <w:sz w:val="24"/>
                <w:szCs w:val="24"/>
              </w:rPr>
              <w:t>Lic. María de Lourdes Williams Couttolenc, Contralora General de la Contraloría y Transparencia Gubernamental</w:t>
            </w:r>
          </w:p>
        </w:tc>
        <w:tc>
          <w:tcPr>
            <w:tcW w:w="2835" w:type="dxa"/>
          </w:tcPr>
          <w:p w14:paraId="311E3286" w14:textId="77777777" w:rsidR="004F5825" w:rsidRPr="00986A59" w:rsidRDefault="004F5825" w:rsidP="00986A59">
            <w:pPr>
              <w:pStyle w:val="Normal1"/>
              <w:spacing w:after="0"/>
              <w:jc w:val="center"/>
              <w:rPr>
                <w:rFonts w:ascii="Arial" w:eastAsia="Cambria" w:hAnsi="Arial" w:cs="Arial"/>
                <w:sz w:val="24"/>
                <w:szCs w:val="24"/>
              </w:rPr>
            </w:pPr>
          </w:p>
          <w:p w14:paraId="49E5C2BC" w14:textId="44DD80C1" w:rsidR="004F5825" w:rsidRPr="00986A59" w:rsidRDefault="004F5825" w:rsidP="00986A59">
            <w:pPr>
              <w:pStyle w:val="Normal1"/>
              <w:spacing w:after="0"/>
              <w:jc w:val="center"/>
              <w:rPr>
                <w:rFonts w:ascii="Arial" w:hAnsi="Arial" w:cs="Arial"/>
                <w:sz w:val="24"/>
                <w:szCs w:val="24"/>
              </w:rPr>
            </w:pPr>
            <w:r w:rsidRPr="00986A59">
              <w:rPr>
                <w:rFonts w:ascii="Arial" w:eastAsia="Cambria" w:hAnsi="Arial" w:cs="Arial"/>
                <w:sz w:val="24"/>
                <w:szCs w:val="24"/>
              </w:rPr>
              <w:t>Tel</w:t>
            </w:r>
            <w:r w:rsidR="00A95362">
              <w:rPr>
                <w:rFonts w:ascii="Arial" w:eastAsia="Cambria" w:hAnsi="Arial" w:cs="Arial"/>
                <w:sz w:val="24"/>
                <w:szCs w:val="24"/>
              </w:rPr>
              <w:t>éfono</w:t>
            </w:r>
            <w:r w:rsidRPr="00986A59">
              <w:rPr>
                <w:rFonts w:ascii="Arial" w:eastAsia="Cambria" w:hAnsi="Arial" w:cs="Arial"/>
                <w:sz w:val="24"/>
                <w:szCs w:val="24"/>
              </w:rPr>
              <w:t>:</w:t>
            </w:r>
            <w:r w:rsidR="00A95362">
              <w:rPr>
                <w:rFonts w:ascii="Arial" w:eastAsia="Cambria" w:hAnsi="Arial" w:cs="Arial"/>
                <w:sz w:val="24"/>
                <w:szCs w:val="24"/>
              </w:rPr>
              <w:t xml:space="preserve"> 81 20331601</w:t>
            </w:r>
          </w:p>
          <w:p w14:paraId="0E6C8C6D" w14:textId="77777777" w:rsidR="004F5825" w:rsidRPr="00986A59" w:rsidRDefault="004F5825" w:rsidP="00986A59">
            <w:pPr>
              <w:pStyle w:val="Normal1"/>
              <w:spacing w:after="0"/>
              <w:ind w:left="360"/>
              <w:jc w:val="center"/>
              <w:rPr>
                <w:rFonts w:ascii="Arial" w:hAnsi="Arial" w:cs="Arial"/>
                <w:sz w:val="24"/>
                <w:szCs w:val="24"/>
              </w:rPr>
            </w:pPr>
          </w:p>
          <w:p w14:paraId="645628F3" w14:textId="493CAB3A" w:rsidR="004F5825" w:rsidRDefault="004F5825" w:rsidP="00986A59">
            <w:pPr>
              <w:pStyle w:val="Normal1"/>
              <w:spacing w:after="0"/>
              <w:jc w:val="center"/>
              <w:rPr>
                <w:rFonts w:ascii="Arial" w:eastAsia="Cambria" w:hAnsi="Arial" w:cs="Arial"/>
                <w:sz w:val="24"/>
                <w:szCs w:val="24"/>
              </w:rPr>
            </w:pPr>
            <w:r w:rsidRPr="00986A59">
              <w:rPr>
                <w:rFonts w:ascii="Arial" w:eastAsia="Cambria" w:hAnsi="Arial" w:cs="Arial"/>
                <w:sz w:val="24"/>
                <w:szCs w:val="24"/>
              </w:rPr>
              <w:t>Correo:</w:t>
            </w:r>
            <w:r w:rsidR="00A62BE2">
              <w:rPr>
                <w:rFonts w:ascii="Arial" w:eastAsia="Cambria" w:hAnsi="Arial" w:cs="Arial"/>
                <w:sz w:val="24"/>
                <w:szCs w:val="24"/>
              </w:rPr>
              <w:t xml:space="preserve"> </w:t>
            </w:r>
            <w:r w:rsidR="00A62BE2" w:rsidRPr="00A62BE2">
              <w:rPr>
                <w:rFonts w:ascii="Arial" w:eastAsia="Cambria" w:hAnsi="Arial" w:cs="Arial"/>
                <w:sz w:val="24"/>
                <w:szCs w:val="24"/>
              </w:rPr>
              <w:t>lourdes.williams@nuevoleon.gob.mx</w:t>
            </w:r>
          </w:p>
          <w:p w14:paraId="7553FB2D" w14:textId="18C8A45C" w:rsidR="00A62BE2" w:rsidRPr="00986A59" w:rsidRDefault="00A62BE2" w:rsidP="00986A59">
            <w:pPr>
              <w:pStyle w:val="Normal1"/>
              <w:spacing w:after="0"/>
              <w:jc w:val="center"/>
              <w:rPr>
                <w:rFonts w:ascii="Arial" w:hAnsi="Arial" w:cs="Arial"/>
                <w:sz w:val="24"/>
                <w:szCs w:val="24"/>
              </w:rPr>
            </w:pPr>
          </w:p>
        </w:tc>
      </w:tr>
      <w:tr w:rsidR="004F5825" w:rsidRPr="00986A59" w14:paraId="70B428E8" w14:textId="77777777" w:rsidTr="004F5825">
        <w:trPr>
          <w:trHeight w:val="2252"/>
        </w:trPr>
        <w:tc>
          <w:tcPr>
            <w:tcW w:w="1386" w:type="dxa"/>
          </w:tcPr>
          <w:p w14:paraId="227D4E4D" w14:textId="77777777" w:rsidR="00B52CBD" w:rsidRDefault="00B52CBD" w:rsidP="00B52CBD">
            <w:pPr>
              <w:pStyle w:val="Normal1"/>
              <w:spacing w:after="0"/>
              <w:rPr>
                <w:rFonts w:ascii="Arial" w:eastAsia="Cambria" w:hAnsi="Arial" w:cs="Arial"/>
                <w:b/>
                <w:sz w:val="24"/>
                <w:szCs w:val="24"/>
              </w:rPr>
            </w:pPr>
          </w:p>
          <w:p w14:paraId="68B50709" w14:textId="258AF928" w:rsidR="00B52CBD" w:rsidRPr="00986A59" w:rsidRDefault="00B52CBD" w:rsidP="00B52CBD">
            <w:pPr>
              <w:pStyle w:val="Normal1"/>
              <w:spacing w:after="0"/>
              <w:rPr>
                <w:rFonts w:ascii="Arial" w:hAnsi="Arial" w:cs="Arial"/>
                <w:sz w:val="24"/>
                <w:szCs w:val="24"/>
              </w:rPr>
            </w:pPr>
            <w:r w:rsidRPr="00986A59">
              <w:rPr>
                <w:rFonts w:ascii="Arial" w:eastAsia="Cambria" w:hAnsi="Arial" w:cs="Arial"/>
                <w:b/>
                <w:sz w:val="24"/>
                <w:szCs w:val="24"/>
              </w:rPr>
              <w:t>Autoridad</w:t>
            </w:r>
          </w:p>
          <w:p w14:paraId="4023759D" w14:textId="77777777" w:rsidR="004F5825" w:rsidRPr="00986A59" w:rsidRDefault="004F5825" w:rsidP="00986A59">
            <w:pPr>
              <w:pStyle w:val="Normal1"/>
              <w:spacing w:after="0"/>
              <w:ind w:left="360"/>
              <w:rPr>
                <w:rFonts w:ascii="Arial" w:hAnsi="Arial" w:cs="Arial"/>
                <w:sz w:val="24"/>
                <w:szCs w:val="24"/>
              </w:rPr>
            </w:pPr>
          </w:p>
        </w:tc>
        <w:tc>
          <w:tcPr>
            <w:tcW w:w="1952" w:type="dxa"/>
          </w:tcPr>
          <w:p w14:paraId="718FD388" w14:textId="77777777" w:rsidR="004F5825" w:rsidRPr="00986A59" w:rsidRDefault="004F5825" w:rsidP="00986A59">
            <w:pPr>
              <w:pStyle w:val="Normal1"/>
              <w:spacing w:after="0"/>
              <w:jc w:val="center"/>
              <w:rPr>
                <w:rFonts w:ascii="Arial" w:eastAsia="Cambria" w:hAnsi="Arial" w:cs="Arial"/>
                <w:sz w:val="24"/>
                <w:szCs w:val="24"/>
              </w:rPr>
            </w:pPr>
          </w:p>
          <w:p w14:paraId="2B63D8A9" w14:textId="352F45A6" w:rsidR="004F5825" w:rsidRPr="00986A59" w:rsidRDefault="004F5825" w:rsidP="00986A59">
            <w:pPr>
              <w:pStyle w:val="Normal1"/>
              <w:spacing w:after="0"/>
              <w:jc w:val="center"/>
              <w:rPr>
                <w:rFonts w:ascii="Arial" w:hAnsi="Arial" w:cs="Arial"/>
                <w:sz w:val="24"/>
                <w:szCs w:val="24"/>
              </w:rPr>
            </w:pPr>
            <w:r w:rsidRPr="00986A59">
              <w:rPr>
                <w:rFonts w:ascii="Arial" w:eastAsia="Cambria" w:hAnsi="Arial" w:cs="Arial"/>
                <w:sz w:val="24"/>
                <w:szCs w:val="24"/>
              </w:rPr>
              <w:t>H. Congreso del Estado de Nuevo León</w:t>
            </w:r>
          </w:p>
          <w:p w14:paraId="307B8FF5" w14:textId="77777777" w:rsidR="004F5825" w:rsidRPr="00986A59" w:rsidRDefault="004F5825" w:rsidP="00986A59">
            <w:pPr>
              <w:pStyle w:val="Normal1"/>
              <w:spacing w:after="0"/>
              <w:ind w:left="360"/>
              <w:jc w:val="center"/>
              <w:rPr>
                <w:rFonts w:ascii="Arial" w:hAnsi="Arial" w:cs="Arial"/>
                <w:sz w:val="24"/>
                <w:szCs w:val="24"/>
              </w:rPr>
            </w:pPr>
          </w:p>
        </w:tc>
        <w:tc>
          <w:tcPr>
            <w:tcW w:w="3716" w:type="dxa"/>
          </w:tcPr>
          <w:p w14:paraId="311EB1D4" w14:textId="77777777" w:rsidR="004F5825" w:rsidRPr="00986A59" w:rsidRDefault="004F5825" w:rsidP="00986A59">
            <w:pPr>
              <w:pStyle w:val="Normal1"/>
              <w:spacing w:after="0"/>
              <w:jc w:val="center"/>
              <w:rPr>
                <w:rFonts w:ascii="Arial" w:eastAsia="Cambria" w:hAnsi="Arial" w:cs="Arial"/>
                <w:sz w:val="24"/>
                <w:szCs w:val="24"/>
              </w:rPr>
            </w:pPr>
          </w:p>
          <w:p w14:paraId="0F4E6533" w14:textId="21225A78" w:rsidR="004F5825" w:rsidRPr="00986A59" w:rsidRDefault="004F5825" w:rsidP="00986A59">
            <w:pPr>
              <w:pStyle w:val="Normal1"/>
              <w:spacing w:after="0"/>
              <w:jc w:val="center"/>
              <w:rPr>
                <w:rFonts w:ascii="Arial" w:hAnsi="Arial" w:cs="Arial"/>
                <w:sz w:val="24"/>
                <w:szCs w:val="24"/>
              </w:rPr>
            </w:pPr>
            <w:r w:rsidRPr="00986A59">
              <w:rPr>
                <w:rFonts w:ascii="Arial" w:eastAsia="Cambria" w:hAnsi="Arial" w:cs="Arial"/>
                <w:sz w:val="24"/>
                <w:szCs w:val="24"/>
              </w:rPr>
              <w:t xml:space="preserve">Dip. </w:t>
            </w:r>
            <w:r w:rsidR="00A62BE2">
              <w:rPr>
                <w:rFonts w:ascii="Arial" w:eastAsia="Cambria" w:hAnsi="Arial" w:cs="Arial"/>
                <w:sz w:val="24"/>
                <w:szCs w:val="24"/>
              </w:rPr>
              <w:t>Nancy Aracely Olguín Díaz</w:t>
            </w:r>
            <w:r w:rsidRPr="00986A59">
              <w:rPr>
                <w:rFonts w:ascii="Arial" w:eastAsia="Cambria" w:hAnsi="Arial" w:cs="Arial"/>
                <w:sz w:val="24"/>
                <w:szCs w:val="24"/>
              </w:rPr>
              <w:t xml:space="preserve">, Presidenta de la mesa Directiva de la Septuagésima </w:t>
            </w:r>
            <w:r w:rsidR="00C93A0E">
              <w:rPr>
                <w:rFonts w:ascii="Arial" w:eastAsia="Cambria" w:hAnsi="Arial" w:cs="Arial"/>
                <w:sz w:val="24"/>
                <w:szCs w:val="24"/>
              </w:rPr>
              <w:t>Quinta</w:t>
            </w:r>
            <w:r w:rsidRPr="00986A59">
              <w:rPr>
                <w:rFonts w:ascii="Arial" w:eastAsia="Cambria" w:hAnsi="Arial" w:cs="Arial"/>
                <w:sz w:val="24"/>
                <w:szCs w:val="24"/>
              </w:rPr>
              <w:t xml:space="preserve"> Legislatura</w:t>
            </w:r>
          </w:p>
          <w:p w14:paraId="4D8D1C09" w14:textId="77777777" w:rsidR="004F5825" w:rsidRPr="00986A59" w:rsidRDefault="004F5825" w:rsidP="00986A59">
            <w:pPr>
              <w:pStyle w:val="Normal1"/>
              <w:spacing w:after="0"/>
              <w:ind w:left="360"/>
              <w:jc w:val="center"/>
              <w:rPr>
                <w:rFonts w:ascii="Arial" w:hAnsi="Arial" w:cs="Arial"/>
                <w:sz w:val="24"/>
                <w:szCs w:val="24"/>
              </w:rPr>
            </w:pPr>
          </w:p>
        </w:tc>
        <w:tc>
          <w:tcPr>
            <w:tcW w:w="2835" w:type="dxa"/>
          </w:tcPr>
          <w:p w14:paraId="63801803" w14:textId="77777777" w:rsidR="004F5825" w:rsidRPr="00986A59" w:rsidRDefault="004F5825" w:rsidP="00986A59">
            <w:pPr>
              <w:pStyle w:val="Normal1"/>
              <w:spacing w:after="0"/>
              <w:jc w:val="center"/>
              <w:rPr>
                <w:rFonts w:ascii="Arial" w:eastAsia="Cambria" w:hAnsi="Arial" w:cs="Arial"/>
                <w:sz w:val="24"/>
                <w:szCs w:val="24"/>
              </w:rPr>
            </w:pPr>
          </w:p>
          <w:p w14:paraId="39795C30" w14:textId="79E32D47" w:rsidR="004F5825" w:rsidRPr="00C93A0E" w:rsidRDefault="00A95362" w:rsidP="00986A59">
            <w:pPr>
              <w:pStyle w:val="Normal1"/>
              <w:spacing w:after="0"/>
              <w:jc w:val="center"/>
              <w:rPr>
                <w:rFonts w:ascii="Arial" w:hAnsi="Arial" w:cs="Arial"/>
                <w:sz w:val="24"/>
                <w:szCs w:val="24"/>
              </w:rPr>
            </w:pPr>
            <w:r w:rsidRPr="00986A59">
              <w:rPr>
                <w:rFonts w:ascii="Arial" w:eastAsia="Cambria" w:hAnsi="Arial" w:cs="Arial"/>
                <w:sz w:val="24"/>
                <w:szCs w:val="24"/>
              </w:rPr>
              <w:t>Tel</w:t>
            </w:r>
            <w:r>
              <w:rPr>
                <w:rFonts w:ascii="Arial" w:eastAsia="Cambria" w:hAnsi="Arial" w:cs="Arial"/>
                <w:sz w:val="24"/>
                <w:szCs w:val="24"/>
              </w:rPr>
              <w:t>éfono</w:t>
            </w:r>
            <w:r w:rsidRPr="00986A59">
              <w:rPr>
                <w:rFonts w:ascii="Arial" w:eastAsia="Cambria" w:hAnsi="Arial" w:cs="Arial"/>
                <w:sz w:val="24"/>
                <w:szCs w:val="24"/>
              </w:rPr>
              <w:t>:</w:t>
            </w:r>
            <w:r w:rsidR="004F5825" w:rsidRPr="00C93A0E">
              <w:rPr>
                <w:rFonts w:ascii="Arial" w:eastAsia="Cambria" w:hAnsi="Arial" w:cs="Arial"/>
                <w:sz w:val="24"/>
                <w:szCs w:val="24"/>
              </w:rPr>
              <w:t xml:space="preserve"> </w:t>
            </w:r>
            <w:r>
              <w:rPr>
                <w:rFonts w:ascii="Arial" w:eastAsia="Cambria" w:hAnsi="Arial" w:cs="Arial"/>
                <w:sz w:val="24"/>
                <w:szCs w:val="24"/>
              </w:rPr>
              <w:t>81</w:t>
            </w:r>
            <w:r w:rsidR="004F5825" w:rsidRPr="00C93A0E">
              <w:rPr>
                <w:rFonts w:ascii="Arial" w:eastAsia="Cambria" w:hAnsi="Arial" w:cs="Arial"/>
                <w:sz w:val="24"/>
                <w:szCs w:val="24"/>
              </w:rPr>
              <w:t xml:space="preserve"> 81509500</w:t>
            </w:r>
          </w:p>
          <w:p w14:paraId="7FD26BE2" w14:textId="77777777" w:rsidR="004F5825" w:rsidRPr="00C93A0E" w:rsidRDefault="004F5825" w:rsidP="00986A59">
            <w:pPr>
              <w:pStyle w:val="Normal1"/>
              <w:spacing w:after="0"/>
              <w:ind w:left="360"/>
              <w:jc w:val="center"/>
              <w:rPr>
                <w:rFonts w:ascii="Arial" w:hAnsi="Arial" w:cs="Arial"/>
                <w:sz w:val="24"/>
                <w:szCs w:val="24"/>
              </w:rPr>
            </w:pPr>
          </w:p>
          <w:p w14:paraId="4681C41F" w14:textId="1AF1B7ED" w:rsidR="004F5825" w:rsidRPr="00C93A0E" w:rsidRDefault="004F5825" w:rsidP="00986A59">
            <w:pPr>
              <w:pStyle w:val="Normal1"/>
              <w:spacing w:after="0"/>
              <w:jc w:val="center"/>
              <w:rPr>
                <w:rFonts w:ascii="Arial" w:hAnsi="Arial" w:cs="Arial"/>
                <w:sz w:val="24"/>
                <w:szCs w:val="24"/>
              </w:rPr>
            </w:pPr>
            <w:r w:rsidRPr="00C93A0E">
              <w:rPr>
                <w:rFonts w:ascii="Arial" w:eastAsia="Cambria" w:hAnsi="Arial" w:cs="Arial"/>
                <w:sz w:val="24"/>
                <w:szCs w:val="24"/>
              </w:rPr>
              <w:t>Correo:</w:t>
            </w:r>
          </w:p>
          <w:p w14:paraId="7B4DBF63" w14:textId="2C5723A2" w:rsidR="004F5825" w:rsidRPr="00C93A0E" w:rsidRDefault="00A62BE2" w:rsidP="00986A59">
            <w:pPr>
              <w:pStyle w:val="Normal1"/>
              <w:spacing w:after="0"/>
              <w:jc w:val="center"/>
              <w:rPr>
                <w:rFonts w:ascii="Arial" w:hAnsi="Arial" w:cs="Arial"/>
                <w:sz w:val="24"/>
                <w:szCs w:val="24"/>
              </w:rPr>
            </w:pPr>
            <w:r w:rsidRPr="00A62BE2">
              <w:rPr>
                <w:rFonts w:ascii="Arial" w:hAnsi="Arial" w:cs="Arial"/>
                <w:sz w:val="24"/>
                <w:szCs w:val="24"/>
              </w:rPr>
              <w:t>nancyolguin@hcnl.gob.mx</w:t>
            </w:r>
          </w:p>
        </w:tc>
      </w:tr>
      <w:tr w:rsidR="004F5825" w:rsidRPr="00986A59" w14:paraId="5F075056" w14:textId="77777777" w:rsidTr="00986A59">
        <w:tc>
          <w:tcPr>
            <w:tcW w:w="1386" w:type="dxa"/>
          </w:tcPr>
          <w:p w14:paraId="04AC26FA" w14:textId="77777777" w:rsidR="00B52CBD" w:rsidRDefault="00B52CBD" w:rsidP="00B52CBD">
            <w:pPr>
              <w:pStyle w:val="Normal1"/>
              <w:spacing w:after="0"/>
              <w:rPr>
                <w:rFonts w:ascii="Arial" w:eastAsia="Cambria" w:hAnsi="Arial" w:cs="Arial"/>
                <w:b/>
                <w:sz w:val="24"/>
                <w:szCs w:val="24"/>
              </w:rPr>
            </w:pPr>
          </w:p>
          <w:p w14:paraId="138F39E2" w14:textId="78AC4A52" w:rsidR="00B52CBD" w:rsidRPr="00986A59" w:rsidRDefault="00B52CBD" w:rsidP="00B52CBD">
            <w:pPr>
              <w:pStyle w:val="Normal1"/>
              <w:spacing w:after="0"/>
              <w:rPr>
                <w:rFonts w:ascii="Arial" w:hAnsi="Arial" w:cs="Arial"/>
                <w:sz w:val="24"/>
                <w:szCs w:val="24"/>
              </w:rPr>
            </w:pPr>
            <w:r w:rsidRPr="00986A59">
              <w:rPr>
                <w:rFonts w:ascii="Arial" w:eastAsia="Cambria" w:hAnsi="Arial" w:cs="Arial"/>
                <w:b/>
                <w:sz w:val="24"/>
                <w:szCs w:val="24"/>
              </w:rPr>
              <w:t>Autoridad</w:t>
            </w:r>
          </w:p>
          <w:p w14:paraId="4A923482" w14:textId="77777777" w:rsidR="004F5825" w:rsidRPr="00986A59" w:rsidRDefault="004F5825" w:rsidP="00986A59">
            <w:pPr>
              <w:pStyle w:val="Normal1"/>
              <w:spacing w:after="0"/>
              <w:ind w:left="360"/>
              <w:rPr>
                <w:rFonts w:ascii="Arial" w:hAnsi="Arial" w:cs="Arial"/>
                <w:sz w:val="24"/>
                <w:szCs w:val="24"/>
              </w:rPr>
            </w:pPr>
          </w:p>
        </w:tc>
        <w:tc>
          <w:tcPr>
            <w:tcW w:w="1952" w:type="dxa"/>
          </w:tcPr>
          <w:p w14:paraId="0E502FF4" w14:textId="77777777" w:rsidR="004F5825" w:rsidRPr="00986A59" w:rsidRDefault="004F5825" w:rsidP="00986A59">
            <w:pPr>
              <w:pStyle w:val="Normal1"/>
              <w:spacing w:after="0"/>
              <w:jc w:val="center"/>
              <w:rPr>
                <w:rFonts w:ascii="Arial" w:eastAsia="Cambria" w:hAnsi="Arial" w:cs="Arial"/>
                <w:sz w:val="24"/>
                <w:szCs w:val="24"/>
              </w:rPr>
            </w:pPr>
          </w:p>
          <w:p w14:paraId="65F52C2D" w14:textId="45BD681E" w:rsidR="004F5825" w:rsidRPr="00986A59" w:rsidRDefault="004F5825" w:rsidP="00986A59">
            <w:pPr>
              <w:pStyle w:val="Normal1"/>
              <w:spacing w:after="0"/>
              <w:jc w:val="center"/>
              <w:rPr>
                <w:rFonts w:ascii="Arial" w:hAnsi="Arial" w:cs="Arial"/>
                <w:sz w:val="24"/>
                <w:szCs w:val="24"/>
              </w:rPr>
            </w:pPr>
            <w:r w:rsidRPr="00986A59">
              <w:rPr>
                <w:rFonts w:ascii="Arial" w:eastAsia="Cambria" w:hAnsi="Arial" w:cs="Arial"/>
                <w:sz w:val="24"/>
                <w:szCs w:val="24"/>
              </w:rPr>
              <w:t>Poder Judicial del Estado de Nuevo León</w:t>
            </w:r>
          </w:p>
        </w:tc>
        <w:tc>
          <w:tcPr>
            <w:tcW w:w="3716" w:type="dxa"/>
          </w:tcPr>
          <w:p w14:paraId="4AC2C213" w14:textId="77777777" w:rsidR="004F5825" w:rsidRPr="00986A59" w:rsidRDefault="004F5825" w:rsidP="00986A59">
            <w:pPr>
              <w:pStyle w:val="Normal1"/>
              <w:spacing w:after="0"/>
              <w:jc w:val="center"/>
              <w:rPr>
                <w:rFonts w:ascii="Arial" w:eastAsia="Cambria" w:hAnsi="Arial" w:cs="Arial"/>
                <w:sz w:val="24"/>
                <w:szCs w:val="24"/>
              </w:rPr>
            </w:pPr>
          </w:p>
          <w:p w14:paraId="7C95DBE7" w14:textId="77777777" w:rsidR="004F5825" w:rsidRPr="00986A59" w:rsidRDefault="004F5825" w:rsidP="00986A59">
            <w:pPr>
              <w:pStyle w:val="Normal1"/>
              <w:spacing w:after="0"/>
              <w:jc w:val="center"/>
              <w:rPr>
                <w:rFonts w:ascii="Arial" w:eastAsia="Cambria" w:hAnsi="Arial" w:cs="Arial"/>
                <w:sz w:val="24"/>
                <w:szCs w:val="24"/>
              </w:rPr>
            </w:pPr>
            <w:r w:rsidRPr="00986A59">
              <w:rPr>
                <w:rFonts w:ascii="Arial" w:eastAsia="Cambria" w:hAnsi="Arial" w:cs="Arial"/>
                <w:sz w:val="24"/>
                <w:szCs w:val="24"/>
              </w:rPr>
              <w:t>Lic. Francisco Javier Mendoza Torres, Magistrado Presidente del Tribunal Superior de Justicia y del Consejo de la Judicatura del Estado de Nuevo León</w:t>
            </w:r>
          </w:p>
          <w:p w14:paraId="09ACA918" w14:textId="2C9C2074" w:rsidR="004F5825" w:rsidRPr="00986A59" w:rsidRDefault="004F5825" w:rsidP="00986A59">
            <w:pPr>
              <w:pStyle w:val="Normal1"/>
              <w:spacing w:after="0"/>
              <w:jc w:val="center"/>
              <w:rPr>
                <w:rFonts w:ascii="Arial" w:hAnsi="Arial" w:cs="Arial"/>
                <w:sz w:val="24"/>
                <w:szCs w:val="24"/>
              </w:rPr>
            </w:pPr>
          </w:p>
        </w:tc>
        <w:tc>
          <w:tcPr>
            <w:tcW w:w="2835" w:type="dxa"/>
          </w:tcPr>
          <w:p w14:paraId="7BE0BFA2" w14:textId="77777777" w:rsidR="004F5825" w:rsidRPr="00986A59" w:rsidRDefault="004F5825" w:rsidP="00986A59">
            <w:pPr>
              <w:pStyle w:val="Normal1"/>
              <w:spacing w:after="0"/>
              <w:jc w:val="center"/>
              <w:rPr>
                <w:rFonts w:ascii="Arial" w:eastAsia="Cambria" w:hAnsi="Arial" w:cs="Arial"/>
                <w:sz w:val="24"/>
                <w:szCs w:val="24"/>
              </w:rPr>
            </w:pPr>
          </w:p>
          <w:p w14:paraId="3FDFC307" w14:textId="74F4248C" w:rsidR="004F5825" w:rsidRPr="00986A59" w:rsidRDefault="00A95362" w:rsidP="00986A59">
            <w:pPr>
              <w:pStyle w:val="Normal1"/>
              <w:spacing w:after="0"/>
              <w:jc w:val="center"/>
              <w:rPr>
                <w:rFonts w:ascii="Arial" w:hAnsi="Arial" w:cs="Arial"/>
                <w:sz w:val="24"/>
                <w:szCs w:val="24"/>
              </w:rPr>
            </w:pPr>
            <w:r w:rsidRPr="00986A59">
              <w:rPr>
                <w:rFonts w:ascii="Arial" w:eastAsia="Cambria" w:hAnsi="Arial" w:cs="Arial"/>
                <w:sz w:val="24"/>
                <w:szCs w:val="24"/>
              </w:rPr>
              <w:t>Tel</w:t>
            </w:r>
            <w:r>
              <w:rPr>
                <w:rFonts w:ascii="Arial" w:eastAsia="Cambria" w:hAnsi="Arial" w:cs="Arial"/>
                <w:sz w:val="24"/>
                <w:szCs w:val="24"/>
              </w:rPr>
              <w:t>éfono</w:t>
            </w:r>
            <w:r w:rsidRPr="00986A59">
              <w:rPr>
                <w:rFonts w:ascii="Arial" w:eastAsia="Cambria" w:hAnsi="Arial" w:cs="Arial"/>
                <w:sz w:val="24"/>
                <w:szCs w:val="24"/>
              </w:rPr>
              <w:t>:</w:t>
            </w:r>
            <w:r>
              <w:rPr>
                <w:rFonts w:ascii="Arial" w:eastAsia="Cambria" w:hAnsi="Arial" w:cs="Arial"/>
                <w:sz w:val="24"/>
                <w:szCs w:val="24"/>
              </w:rPr>
              <w:t xml:space="preserve"> 81</w:t>
            </w:r>
            <w:r w:rsidR="004F5825" w:rsidRPr="00986A59">
              <w:rPr>
                <w:rFonts w:ascii="Arial" w:eastAsia="Cambria" w:hAnsi="Arial" w:cs="Arial"/>
                <w:sz w:val="24"/>
                <w:szCs w:val="24"/>
              </w:rPr>
              <w:t xml:space="preserve"> 20206000</w:t>
            </w:r>
          </w:p>
          <w:p w14:paraId="0649BE0F" w14:textId="77777777" w:rsidR="004F5825" w:rsidRPr="00986A59" w:rsidRDefault="004F5825" w:rsidP="00986A59">
            <w:pPr>
              <w:pStyle w:val="Normal1"/>
              <w:spacing w:after="0"/>
              <w:ind w:left="360"/>
              <w:jc w:val="center"/>
              <w:rPr>
                <w:rFonts w:ascii="Arial" w:hAnsi="Arial" w:cs="Arial"/>
                <w:sz w:val="24"/>
                <w:szCs w:val="24"/>
              </w:rPr>
            </w:pPr>
          </w:p>
          <w:p w14:paraId="560D091C" w14:textId="4629CB00" w:rsidR="004F5825" w:rsidRPr="00986A59" w:rsidRDefault="004F5825" w:rsidP="00986A59">
            <w:pPr>
              <w:pStyle w:val="Normal1"/>
              <w:spacing w:after="0"/>
              <w:jc w:val="center"/>
              <w:rPr>
                <w:rFonts w:ascii="Arial" w:hAnsi="Arial" w:cs="Arial"/>
                <w:sz w:val="24"/>
                <w:szCs w:val="24"/>
              </w:rPr>
            </w:pPr>
            <w:r w:rsidRPr="00986A59">
              <w:rPr>
                <w:rFonts w:ascii="Arial" w:eastAsia="Cambria" w:hAnsi="Arial" w:cs="Arial"/>
                <w:sz w:val="24"/>
                <w:szCs w:val="24"/>
              </w:rPr>
              <w:t>Correo:</w:t>
            </w:r>
          </w:p>
          <w:p w14:paraId="4D2351D6" w14:textId="77777777" w:rsidR="004F5825" w:rsidRPr="00986A59" w:rsidRDefault="004F5825" w:rsidP="00986A59">
            <w:pPr>
              <w:pStyle w:val="Normal1"/>
              <w:spacing w:after="0"/>
              <w:jc w:val="center"/>
              <w:rPr>
                <w:rFonts w:ascii="Arial" w:hAnsi="Arial" w:cs="Arial"/>
                <w:sz w:val="24"/>
                <w:szCs w:val="24"/>
              </w:rPr>
            </w:pPr>
            <w:r w:rsidRPr="00986A59">
              <w:rPr>
                <w:rFonts w:ascii="Arial" w:eastAsia="Cambria" w:hAnsi="Arial" w:cs="Arial"/>
                <w:sz w:val="24"/>
                <w:szCs w:val="24"/>
              </w:rPr>
              <w:t>presidencia@pjenl.gob.mx</w:t>
            </w:r>
          </w:p>
        </w:tc>
      </w:tr>
      <w:tr w:rsidR="004F5825" w:rsidRPr="00986A59" w14:paraId="7C2F96DD" w14:textId="77777777" w:rsidTr="00986A59">
        <w:tc>
          <w:tcPr>
            <w:tcW w:w="1386" w:type="dxa"/>
          </w:tcPr>
          <w:p w14:paraId="1818BD43" w14:textId="77777777" w:rsidR="004F5825" w:rsidRPr="00986A59" w:rsidRDefault="004F5825" w:rsidP="00986A59">
            <w:pPr>
              <w:pStyle w:val="Normal1"/>
              <w:spacing w:after="0"/>
              <w:jc w:val="center"/>
              <w:rPr>
                <w:rFonts w:ascii="Arial" w:eastAsia="Cambria" w:hAnsi="Arial" w:cs="Arial"/>
                <w:b/>
                <w:sz w:val="24"/>
                <w:szCs w:val="24"/>
              </w:rPr>
            </w:pPr>
          </w:p>
          <w:p w14:paraId="0EB47624" w14:textId="77777777" w:rsidR="004F5825" w:rsidRPr="00986A59" w:rsidRDefault="004F5825" w:rsidP="00986A59">
            <w:pPr>
              <w:pStyle w:val="Normal1"/>
              <w:spacing w:after="0"/>
              <w:jc w:val="center"/>
              <w:rPr>
                <w:rFonts w:ascii="Arial" w:eastAsia="Cambria" w:hAnsi="Arial" w:cs="Arial"/>
                <w:b/>
                <w:sz w:val="24"/>
                <w:szCs w:val="24"/>
              </w:rPr>
            </w:pPr>
          </w:p>
          <w:p w14:paraId="36A1EC07" w14:textId="698E2F2B" w:rsidR="004F5825" w:rsidRPr="00986A59" w:rsidRDefault="004F5825" w:rsidP="00986A59">
            <w:pPr>
              <w:pStyle w:val="Normal1"/>
              <w:spacing w:after="0"/>
              <w:jc w:val="center"/>
              <w:rPr>
                <w:rFonts w:ascii="Arial" w:hAnsi="Arial" w:cs="Arial"/>
                <w:sz w:val="24"/>
                <w:szCs w:val="24"/>
              </w:rPr>
            </w:pPr>
            <w:r w:rsidRPr="00986A59">
              <w:rPr>
                <w:rFonts w:ascii="Arial" w:eastAsia="Cambria" w:hAnsi="Arial" w:cs="Arial"/>
                <w:b/>
                <w:sz w:val="24"/>
                <w:szCs w:val="24"/>
              </w:rPr>
              <w:t>Órgano garante</w:t>
            </w:r>
          </w:p>
          <w:p w14:paraId="7CE89AE3" w14:textId="77777777" w:rsidR="004F5825" w:rsidRPr="00986A59" w:rsidRDefault="004F5825" w:rsidP="00986A59">
            <w:pPr>
              <w:pStyle w:val="Normal1"/>
              <w:spacing w:after="0"/>
              <w:ind w:left="360"/>
              <w:rPr>
                <w:rFonts w:ascii="Arial" w:hAnsi="Arial" w:cs="Arial"/>
                <w:sz w:val="24"/>
                <w:szCs w:val="24"/>
              </w:rPr>
            </w:pPr>
          </w:p>
        </w:tc>
        <w:tc>
          <w:tcPr>
            <w:tcW w:w="1952" w:type="dxa"/>
          </w:tcPr>
          <w:p w14:paraId="63E52A21" w14:textId="77777777" w:rsidR="004F5825" w:rsidRPr="00986A59" w:rsidRDefault="004F5825" w:rsidP="00986A59">
            <w:pPr>
              <w:pStyle w:val="Normal1"/>
              <w:spacing w:after="0"/>
              <w:jc w:val="center"/>
              <w:rPr>
                <w:rFonts w:ascii="Arial" w:eastAsia="Cambria" w:hAnsi="Arial" w:cs="Arial"/>
                <w:sz w:val="24"/>
                <w:szCs w:val="24"/>
              </w:rPr>
            </w:pPr>
          </w:p>
          <w:p w14:paraId="0274FEB8" w14:textId="77777777" w:rsidR="004F5825" w:rsidRPr="00986A59" w:rsidRDefault="004F5825" w:rsidP="00986A59">
            <w:pPr>
              <w:pStyle w:val="Normal1"/>
              <w:spacing w:after="0"/>
              <w:jc w:val="center"/>
              <w:rPr>
                <w:rFonts w:ascii="Arial" w:eastAsia="Cambria" w:hAnsi="Arial" w:cs="Arial"/>
                <w:sz w:val="24"/>
                <w:szCs w:val="24"/>
              </w:rPr>
            </w:pPr>
            <w:r w:rsidRPr="00986A59">
              <w:rPr>
                <w:rFonts w:ascii="Arial" w:eastAsia="Cambria" w:hAnsi="Arial" w:cs="Arial"/>
                <w:sz w:val="24"/>
                <w:szCs w:val="24"/>
              </w:rPr>
              <w:t>Comisión de Transparencia y Acceso a la Información del Estado de Nuevo León</w:t>
            </w:r>
          </w:p>
          <w:p w14:paraId="028AE836" w14:textId="6E85149F" w:rsidR="004F5825" w:rsidRPr="00986A59" w:rsidRDefault="004F5825" w:rsidP="00986A59">
            <w:pPr>
              <w:pStyle w:val="Normal1"/>
              <w:spacing w:after="0"/>
              <w:jc w:val="center"/>
              <w:rPr>
                <w:rFonts w:ascii="Arial" w:hAnsi="Arial" w:cs="Arial"/>
                <w:sz w:val="24"/>
                <w:szCs w:val="24"/>
              </w:rPr>
            </w:pPr>
          </w:p>
        </w:tc>
        <w:tc>
          <w:tcPr>
            <w:tcW w:w="3716" w:type="dxa"/>
          </w:tcPr>
          <w:p w14:paraId="087D037A" w14:textId="77777777" w:rsidR="004F5825" w:rsidRPr="00986A59" w:rsidRDefault="004F5825" w:rsidP="00986A59">
            <w:pPr>
              <w:pStyle w:val="Normal1"/>
              <w:spacing w:after="0"/>
              <w:jc w:val="center"/>
              <w:rPr>
                <w:rFonts w:ascii="Arial" w:eastAsia="Cambria" w:hAnsi="Arial" w:cs="Arial"/>
                <w:sz w:val="24"/>
                <w:szCs w:val="24"/>
              </w:rPr>
            </w:pPr>
          </w:p>
          <w:p w14:paraId="25FB08E8" w14:textId="4C5D98EA" w:rsidR="004F5825" w:rsidRPr="00986A59" w:rsidRDefault="004F5825" w:rsidP="00986A59">
            <w:pPr>
              <w:pStyle w:val="Normal1"/>
              <w:spacing w:after="0"/>
              <w:jc w:val="center"/>
              <w:rPr>
                <w:rFonts w:ascii="Arial" w:hAnsi="Arial" w:cs="Arial"/>
                <w:sz w:val="24"/>
                <w:szCs w:val="24"/>
              </w:rPr>
            </w:pPr>
            <w:r w:rsidRPr="00986A59">
              <w:rPr>
                <w:rFonts w:ascii="Arial" w:eastAsia="Cambria" w:hAnsi="Arial" w:cs="Arial"/>
                <w:sz w:val="24"/>
                <w:szCs w:val="24"/>
              </w:rPr>
              <w:t>Lic. Bernardo Sierra Gómez, Comisionado Presidente</w:t>
            </w:r>
          </w:p>
        </w:tc>
        <w:tc>
          <w:tcPr>
            <w:tcW w:w="2835" w:type="dxa"/>
          </w:tcPr>
          <w:p w14:paraId="72248AF8" w14:textId="77777777" w:rsidR="004F5825" w:rsidRPr="00986A59" w:rsidRDefault="004F5825" w:rsidP="00986A59">
            <w:pPr>
              <w:pStyle w:val="Normal1"/>
              <w:spacing w:after="0"/>
              <w:jc w:val="center"/>
              <w:rPr>
                <w:rFonts w:ascii="Arial" w:eastAsia="Cambria" w:hAnsi="Arial" w:cs="Arial"/>
                <w:sz w:val="24"/>
                <w:szCs w:val="24"/>
              </w:rPr>
            </w:pPr>
          </w:p>
          <w:p w14:paraId="2A9162FC" w14:textId="70B9C173" w:rsidR="004F5825" w:rsidRPr="00986A59" w:rsidRDefault="00A95362" w:rsidP="00986A59">
            <w:pPr>
              <w:pStyle w:val="Normal1"/>
              <w:spacing w:after="0"/>
              <w:jc w:val="center"/>
              <w:rPr>
                <w:rFonts w:ascii="Arial" w:hAnsi="Arial" w:cs="Arial"/>
                <w:sz w:val="24"/>
                <w:szCs w:val="24"/>
              </w:rPr>
            </w:pPr>
            <w:r w:rsidRPr="00986A59">
              <w:rPr>
                <w:rFonts w:ascii="Arial" w:eastAsia="Cambria" w:hAnsi="Arial" w:cs="Arial"/>
                <w:sz w:val="24"/>
                <w:szCs w:val="24"/>
              </w:rPr>
              <w:t>Tel</w:t>
            </w:r>
            <w:r>
              <w:rPr>
                <w:rFonts w:ascii="Arial" w:eastAsia="Cambria" w:hAnsi="Arial" w:cs="Arial"/>
                <w:sz w:val="24"/>
                <w:szCs w:val="24"/>
              </w:rPr>
              <w:t>éfono</w:t>
            </w:r>
            <w:r w:rsidRPr="00986A59">
              <w:rPr>
                <w:rFonts w:ascii="Arial" w:eastAsia="Cambria" w:hAnsi="Arial" w:cs="Arial"/>
                <w:sz w:val="24"/>
                <w:szCs w:val="24"/>
              </w:rPr>
              <w:t>:</w:t>
            </w:r>
            <w:r>
              <w:rPr>
                <w:rFonts w:ascii="Arial" w:eastAsia="Cambria" w:hAnsi="Arial" w:cs="Arial"/>
                <w:sz w:val="24"/>
                <w:szCs w:val="24"/>
              </w:rPr>
              <w:t xml:space="preserve"> 81</w:t>
            </w:r>
            <w:r w:rsidR="004F5825" w:rsidRPr="00986A59">
              <w:rPr>
                <w:rFonts w:ascii="Arial" w:eastAsia="Cambria" w:hAnsi="Arial" w:cs="Arial"/>
                <w:sz w:val="24"/>
                <w:szCs w:val="24"/>
              </w:rPr>
              <w:t xml:space="preserve"> 10017849</w:t>
            </w:r>
          </w:p>
          <w:p w14:paraId="268F1898" w14:textId="77777777" w:rsidR="004F5825" w:rsidRPr="00986A59" w:rsidRDefault="004F5825" w:rsidP="00986A59">
            <w:pPr>
              <w:pStyle w:val="Normal1"/>
              <w:spacing w:after="0"/>
              <w:ind w:left="360"/>
              <w:jc w:val="center"/>
              <w:rPr>
                <w:rFonts w:ascii="Arial" w:hAnsi="Arial" w:cs="Arial"/>
                <w:sz w:val="24"/>
                <w:szCs w:val="24"/>
              </w:rPr>
            </w:pPr>
          </w:p>
          <w:p w14:paraId="5AAF37CA" w14:textId="3DC021A6" w:rsidR="004F5825" w:rsidRPr="00986A59" w:rsidRDefault="004F5825" w:rsidP="00986A59">
            <w:pPr>
              <w:pStyle w:val="Normal1"/>
              <w:spacing w:after="0"/>
              <w:jc w:val="center"/>
              <w:rPr>
                <w:rFonts w:ascii="Arial" w:hAnsi="Arial" w:cs="Arial"/>
                <w:sz w:val="24"/>
                <w:szCs w:val="24"/>
              </w:rPr>
            </w:pPr>
            <w:r w:rsidRPr="00986A59">
              <w:rPr>
                <w:rFonts w:ascii="Arial" w:eastAsia="Cambria" w:hAnsi="Arial" w:cs="Arial"/>
                <w:sz w:val="24"/>
                <w:szCs w:val="24"/>
              </w:rPr>
              <w:t>Correo:</w:t>
            </w:r>
          </w:p>
          <w:p w14:paraId="0EFC1F8C" w14:textId="6BA99D75" w:rsidR="004F5825" w:rsidRPr="00986A59" w:rsidRDefault="004F5825" w:rsidP="00986A59">
            <w:pPr>
              <w:pStyle w:val="Normal1"/>
              <w:spacing w:after="0"/>
              <w:jc w:val="center"/>
              <w:rPr>
                <w:rFonts w:ascii="Arial" w:hAnsi="Arial" w:cs="Arial"/>
                <w:sz w:val="24"/>
                <w:szCs w:val="24"/>
              </w:rPr>
            </w:pPr>
            <w:r w:rsidRPr="00986A59">
              <w:rPr>
                <w:rFonts w:ascii="Arial" w:eastAsia="Cambria" w:hAnsi="Arial" w:cs="Arial"/>
                <w:sz w:val="24"/>
                <w:szCs w:val="24"/>
              </w:rPr>
              <w:t>bernardo.sierra@cotai.org.mx</w:t>
            </w:r>
          </w:p>
          <w:p w14:paraId="7952E532" w14:textId="77777777" w:rsidR="004F5825" w:rsidRPr="00986A59" w:rsidRDefault="004F5825" w:rsidP="00986A59">
            <w:pPr>
              <w:pStyle w:val="Normal1"/>
              <w:spacing w:after="0"/>
              <w:ind w:left="360"/>
              <w:jc w:val="center"/>
              <w:rPr>
                <w:rFonts w:ascii="Arial" w:hAnsi="Arial" w:cs="Arial"/>
                <w:sz w:val="24"/>
                <w:szCs w:val="24"/>
              </w:rPr>
            </w:pPr>
          </w:p>
        </w:tc>
      </w:tr>
      <w:tr w:rsidR="004F5825" w:rsidRPr="00986A59" w14:paraId="7A1B76AC" w14:textId="77777777" w:rsidTr="00986A59">
        <w:tc>
          <w:tcPr>
            <w:tcW w:w="1386" w:type="dxa"/>
          </w:tcPr>
          <w:p w14:paraId="543A854B" w14:textId="77777777" w:rsidR="004F5825" w:rsidRPr="00986A59" w:rsidRDefault="004F5825" w:rsidP="00986A59">
            <w:pPr>
              <w:pStyle w:val="Normal1"/>
              <w:spacing w:after="0"/>
              <w:jc w:val="center"/>
              <w:rPr>
                <w:rFonts w:ascii="Arial" w:eastAsia="Cambria" w:hAnsi="Arial" w:cs="Arial"/>
                <w:b/>
                <w:sz w:val="24"/>
                <w:szCs w:val="24"/>
              </w:rPr>
            </w:pPr>
          </w:p>
          <w:p w14:paraId="48BB851C" w14:textId="592DFC72" w:rsidR="004F5825" w:rsidRPr="00986A59" w:rsidRDefault="004F5825" w:rsidP="00986A59">
            <w:pPr>
              <w:pStyle w:val="Normal1"/>
              <w:spacing w:after="0"/>
              <w:jc w:val="center"/>
              <w:rPr>
                <w:rFonts w:ascii="Arial" w:hAnsi="Arial" w:cs="Arial"/>
                <w:sz w:val="24"/>
                <w:szCs w:val="24"/>
              </w:rPr>
            </w:pPr>
            <w:r w:rsidRPr="00986A59">
              <w:rPr>
                <w:rFonts w:ascii="Arial" w:eastAsia="Cambria" w:hAnsi="Arial" w:cs="Arial"/>
                <w:b/>
                <w:sz w:val="24"/>
                <w:szCs w:val="24"/>
              </w:rPr>
              <w:t>Sociedad Civil</w:t>
            </w:r>
          </w:p>
        </w:tc>
        <w:tc>
          <w:tcPr>
            <w:tcW w:w="1952" w:type="dxa"/>
          </w:tcPr>
          <w:p w14:paraId="67514688" w14:textId="77777777" w:rsidR="004F5825" w:rsidRPr="00986A59" w:rsidRDefault="004F5825" w:rsidP="00986A59">
            <w:pPr>
              <w:pStyle w:val="Normal1"/>
              <w:spacing w:after="0"/>
              <w:jc w:val="center"/>
              <w:rPr>
                <w:rFonts w:ascii="Arial" w:eastAsia="Cambria" w:hAnsi="Arial" w:cs="Arial"/>
                <w:sz w:val="24"/>
                <w:szCs w:val="24"/>
              </w:rPr>
            </w:pPr>
          </w:p>
          <w:p w14:paraId="5CEE6181" w14:textId="532B6B6D" w:rsidR="004F5825" w:rsidRPr="00986A59" w:rsidRDefault="004F5825" w:rsidP="00986A59">
            <w:pPr>
              <w:pStyle w:val="Normal1"/>
              <w:spacing w:after="0"/>
              <w:jc w:val="center"/>
              <w:rPr>
                <w:rFonts w:ascii="Arial" w:hAnsi="Arial" w:cs="Arial"/>
                <w:sz w:val="24"/>
                <w:szCs w:val="24"/>
              </w:rPr>
            </w:pPr>
            <w:r w:rsidRPr="00986A59">
              <w:rPr>
                <w:rFonts w:ascii="Arial" w:eastAsia="Cambria" w:hAnsi="Arial" w:cs="Arial"/>
                <w:sz w:val="24"/>
                <w:szCs w:val="24"/>
              </w:rPr>
              <w:t>Redes</w:t>
            </w:r>
            <w:r w:rsidR="00B52CBD">
              <w:rPr>
                <w:rFonts w:ascii="Arial" w:eastAsia="Cambria" w:hAnsi="Arial" w:cs="Arial"/>
                <w:sz w:val="24"/>
                <w:szCs w:val="24"/>
              </w:rPr>
              <w:t xml:space="preserve"> Q</w:t>
            </w:r>
            <w:r w:rsidRPr="00986A59">
              <w:rPr>
                <w:rFonts w:ascii="Arial" w:eastAsia="Cambria" w:hAnsi="Arial" w:cs="Arial"/>
                <w:sz w:val="24"/>
                <w:szCs w:val="24"/>
              </w:rPr>
              <w:t>uinto</w:t>
            </w:r>
            <w:r w:rsidR="00B52CBD">
              <w:rPr>
                <w:rFonts w:ascii="Arial" w:eastAsia="Cambria" w:hAnsi="Arial" w:cs="Arial"/>
                <w:sz w:val="24"/>
                <w:szCs w:val="24"/>
              </w:rPr>
              <w:t xml:space="preserve"> P</w:t>
            </w:r>
            <w:r w:rsidRPr="00986A59">
              <w:rPr>
                <w:rFonts w:ascii="Arial" w:eastAsia="Cambria" w:hAnsi="Arial" w:cs="Arial"/>
                <w:sz w:val="24"/>
                <w:szCs w:val="24"/>
              </w:rPr>
              <w:t>oder</w:t>
            </w:r>
            <w:r w:rsidR="00B52CBD">
              <w:rPr>
                <w:rFonts w:ascii="Arial" w:eastAsia="Cambria" w:hAnsi="Arial" w:cs="Arial"/>
                <w:sz w:val="24"/>
                <w:szCs w:val="24"/>
              </w:rPr>
              <w:t xml:space="preserve"> IDEA AC</w:t>
            </w:r>
          </w:p>
        </w:tc>
        <w:tc>
          <w:tcPr>
            <w:tcW w:w="3716" w:type="dxa"/>
          </w:tcPr>
          <w:p w14:paraId="40465A2D" w14:textId="77777777" w:rsidR="004F5825" w:rsidRPr="00986A59" w:rsidRDefault="004F5825" w:rsidP="00986A59">
            <w:pPr>
              <w:pStyle w:val="Normal1"/>
              <w:spacing w:after="0"/>
              <w:jc w:val="center"/>
              <w:rPr>
                <w:rFonts w:ascii="Arial" w:eastAsia="Cambria" w:hAnsi="Arial" w:cs="Arial"/>
                <w:sz w:val="24"/>
                <w:szCs w:val="24"/>
              </w:rPr>
            </w:pPr>
          </w:p>
          <w:p w14:paraId="401F8601" w14:textId="1D04A682" w:rsidR="004F5825" w:rsidRPr="00986A59" w:rsidRDefault="004F5825" w:rsidP="00986A59">
            <w:pPr>
              <w:pStyle w:val="Normal1"/>
              <w:spacing w:after="0"/>
              <w:jc w:val="center"/>
              <w:rPr>
                <w:rFonts w:ascii="Arial" w:hAnsi="Arial" w:cs="Arial"/>
                <w:sz w:val="24"/>
                <w:szCs w:val="24"/>
              </w:rPr>
            </w:pPr>
            <w:r w:rsidRPr="00986A59">
              <w:rPr>
                <w:rFonts w:ascii="Arial" w:eastAsia="Cambria" w:hAnsi="Arial" w:cs="Arial"/>
                <w:sz w:val="24"/>
                <w:szCs w:val="24"/>
              </w:rPr>
              <w:t>C. Juan Manuel Ramos Mejía, Director de R</w:t>
            </w:r>
            <w:r w:rsidR="007314A8">
              <w:rPr>
                <w:rFonts w:ascii="Arial" w:eastAsia="Cambria" w:hAnsi="Arial" w:cs="Arial"/>
                <w:sz w:val="24"/>
                <w:szCs w:val="24"/>
              </w:rPr>
              <w:t>edes</w:t>
            </w:r>
            <w:r w:rsidRPr="00986A59">
              <w:rPr>
                <w:rFonts w:ascii="Arial" w:eastAsia="Cambria" w:hAnsi="Arial" w:cs="Arial"/>
                <w:sz w:val="24"/>
                <w:szCs w:val="24"/>
              </w:rPr>
              <w:t xml:space="preserve"> Q</w:t>
            </w:r>
            <w:r w:rsidR="007314A8">
              <w:rPr>
                <w:rFonts w:ascii="Arial" w:eastAsia="Cambria" w:hAnsi="Arial" w:cs="Arial"/>
                <w:sz w:val="24"/>
                <w:szCs w:val="24"/>
              </w:rPr>
              <w:t>uinto</w:t>
            </w:r>
            <w:r w:rsidRPr="00986A59">
              <w:rPr>
                <w:rFonts w:ascii="Arial" w:eastAsia="Cambria" w:hAnsi="Arial" w:cs="Arial"/>
                <w:sz w:val="24"/>
                <w:szCs w:val="24"/>
              </w:rPr>
              <w:t xml:space="preserve"> P</w:t>
            </w:r>
            <w:r w:rsidR="007314A8">
              <w:rPr>
                <w:rFonts w:ascii="Arial" w:eastAsia="Cambria" w:hAnsi="Arial" w:cs="Arial"/>
                <w:sz w:val="24"/>
                <w:szCs w:val="24"/>
              </w:rPr>
              <w:t>oder</w:t>
            </w:r>
            <w:r w:rsidRPr="00986A59">
              <w:rPr>
                <w:rFonts w:ascii="Arial" w:eastAsia="Cambria" w:hAnsi="Arial" w:cs="Arial"/>
                <w:sz w:val="24"/>
                <w:szCs w:val="24"/>
              </w:rPr>
              <w:t xml:space="preserve"> IDEA, A.C.</w:t>
            </w:r>
          </w:p>
        </w:tc>
        <w:tc>
          <w:tcPr>
            <w:tcW w:w="2835" w:type="dxa"/>
          </w:tcPr>
          <w:p w14:paraId="503F5BC6" w14:textId="77777777" w:rsidR="007314A8" w:rsidRDefault="007314A8" w:rsidP="00986A59">
            <w:pPr>
              <w:pStyle w:val="Normal1"/>
              <w:spacing w:after="0"/>
              <w:jc w:val="center"/>
              <w:rPr>
                <w:rFonts w:ascii="Arial" w:eastAsia="Cambria" w:hAnsi="Arial" w:cs="Arial"/>
                <w:sz w:val="24"/>
                <w:szCs w:val="24"/>
              </w:rPr>
            </w:pPr>
          </w:p>
          <w:p w14:paraId="14649CAC" w14:textId="14B0193E" w:rsidR="004F5825" w:rsidRPr="00986A59" w:rsidRDefault="00A95362" w:rsidP="00986A59">
            <w:pPr>
              <w:pStyle w:val="Normal1"/>
              <w:spacing w:after="0"/>
              <w:jc w:val="center"/>
              <w:rPr>
                <w:rFonts w:ascii="Arial" w:hAnsi="Arial" w:cs="Arial"/>
                <w:sz w:val="24"/>
                <w:szCs w:val="24"/>
              </w:rPr>
            </w:pPr>
            <w:r w:rsidRPr="00986A59">
              <w:rPr>
                <w:rFonts w:ascii="Arial" w:eastAsia="Cambria" w:hAnsi="Arial" w:cs="Arial"/>
                <w:sz w:val="24"/>
                <w:szCs w:val="24"/>
              </w:rPr>
              <w:t>Tel</w:t>
            </w:r>
            <w:r>
              <w:rPr>
                <w:rFonts w:ascii="Arial" w:eastAsia="Cambria" w:hAnsi="Arial" w:cs="Arial"/>
                <w:sz w:val="24"/>
                <w:szCs w:val="24"/>
              </w:rPr>
              <w:t>éfono</w:t>
            </w:r>
            <w:r w:rsidRPr="00986A59">
              <w:rPr>
                <w:rFonts w:ascii="Arial" w:eastAsia="Cambria" w:hAnsi="Arial" w:cs="Arial"/>
                <w:sz w:val="24"/>
                <w:szCs w:val="24"/>
              </w:rPr>
              <w:t>:</w:t>
            </w:r>
            <w:r>
              <w:rPr>
                <w:rFonts w:ascii="Arial" w:eastAsia="Cambria" w:hAnsi="Arial" w:cs="Arial"/>
                <w:sz w:val="24"/>
                <w:szCs w:val="24"/>
              </w:rPr>
              <w:t>81</w:t>
            </w:r>
            <w:r w:rsidR="004F5825" w:rsidRPr="00986A59">
              <w:rPr>
                <w:rFonts w:ascii="Arial" w:eastAsia="Cambria" w:hAnsi="Arial" w:cs="Arial"/>
                <w:sz w:val="24"/>
                <w:szCs w:val="24"/>
              </w:rPr>
              <w:t xml:space="preserve"> 86841136</w:t>
            </w:r>
          </w:p>
          <w:p w14:paraId="72DB30D2" w14:textId="77777777" w:rsidR="004F5825" w:rsidRPr="00986A59" w:rsidRDefault="004F5825" w:rsidP="00986A59">
            <w:pPr>
              <w:pStyle w:val="Normal1"/>
              <w:spacing w:after="0"/>
              <w:ind w:left="360"/>
              <w:jc w:val="center"/>
              <w:rPr>
                <w:rFonts w:ascii="Arial" w:hAnsi="Arial" w:cs="Arial"/>
                <w:sz w:val="24"/>
                <w:szCs w:val="24"/>
              </w:rPr>
            </w:pPr>
          </w:p>
          <w:p w14:paraId="5DECED49" w14:textId="03EA8002" w:rsidR="004F5825" w:rsidRPr="00986A59" w:rsidRDefault="004F5825" w:rsidP="00986A59">
            <w:pPr>
              <w:pStyle w:val="Normal1"/>
              <w:spacing w:after="0"/>
              <w:jc w:val="center"/>
              <w:rPr>
                <w:rFonts w:ascii="Arial" w:hAnsi="Arial" w:cs="Arial"/>
                <w:sz w:val="24"/>
                <w:szCs w:val="24"/>
              </w:rPr>
            </w:pPr>
            <w:r w:rsidRPr="00986A59">
              <w:rPr>
                <w:rFonts w:ascii="Arial" w:eastAsia="Cambria" w:hAnsi="Arial" w:cs="Arial"/>
                <w:sz w:val="24"/>
                <w:szCs w:val="24"/>
              </w:rPr>
              <w:t>Correo:</w:t>
            </w:r>
          </w:p>
          <w:p w14:paraId="40131366" w14:textId="32B93000" w:rsidR="004F5825" w:rsidRPr="00986A59" w:rsidRDefault="00A95362" w:rsidP="00986A59">
            <w:pPr>
              <w:pStyle w:val="Normal1"/>
              <w:spacing w:after="0"/>
              <w:jc w:val="center"/>
              <w:rPr>
                <w:rFonts w:ascii="Arial" w:eastAsia="Cambria" w:hAnsi="Arial" w:cs="Arial"/>
                <w:color w:val="000000" w:themeColor="text1"/>
                <w:sz w:val="24"/>
                <w:szCs w:val="24"/>
              </w:rPr>
            </w:pPr>
            <w:hyperlink r:id="rId8" w:history="1">
              <w:r w:rsidR="004F5825" w:rsidRPr="00986A59">
                <w:rPr>
                  <w:rStyle w:val="Hipervnculo"/>
                  <w:rFonts w:ascii="Arial" w:eastAsia="Cambria" w:hAnsi="Arial" w:cs="Arial"/>
                  <w:color w:val="000000" w:themeColor="text1"/>
                  <w:sz w:val="24"/>
                  <w:szCs w:val="24"/>
                  <w:u w:val="none"/>
                </w:rPr>
                <w:t>jmr@redesquintopoder.org</w:t>
              </w:r>
            </w:hyperlink>
          </w:p>
          <w:p w14:paraId="6557F33E" w14:textId="5D5C7C22" w:rsidR="004F5825" w:rsidRPr="00986A59" w:rsidRDefault="004F5825" w:rsidP="00986A59">
            <w:pPr>
              <w:pStyle w:val="Normal1"/>
              <w:spacing w:after="0"/>
              <w:jc w:val="center"/>
              <w:rPr>
                <w:rFonts w:ascii="Arial" w:hAnsi="Arial" w:cs="Arial"/>
                <w:sz w:val="24"/>
                <w:szCs w:val="24"/>
              </w:rPr>
            </w:pPr>
          </w:p>
        </w:tc>
      </w:tr>
      <w:tr w:rsidR="004F5825" w:rsidRPr="00986A59" w14:paraId="52D3D60A" w14:textId="77777777" w:rsidTr="00986A59">
        <w:tc>
          <w:tcPr>
            <w:tcW w:w="1386" w:type="dxa"/>
          </w:tcPr>
          <w:p w14:paraId="64F5F764" w14:textId="7077BB4A" w:rsidR="00B52CBD" w:rsidRDefault="00B52CBD" w:rsidP="00A62BE2">
            <w:pPr>
              <w:pStyle w:val="Normal1"/>
              <w:spacing w:after="0"/>
              <w:rPr>
                <w:rFonts w:ascii="Arial" w:eastAsia="Cambria" w:hAnsi="Arial" w:cs="Arial"/>
                <w:b/>
                <w:sz w:val="24"/>
                <w:szCs w:val="24"/>
              </w:rPr>
            </w:pPr>
          </w:p>
          <w:p w14:paraId="2CB624A6" w14:textId="3781AFFB" w:rsidR="00B52CBD" w:rsidRDefault="00B52CBD" w:rsidP="00A62BE2">
            <w:pPr>
              <w:pStyle w:val="Normal1"/>
              <w:spacing w:after="0"/>
              <w:rPr>
                <w:rFonts w:ascii="Arial" w:eastAsia="Cambria" w:hAnsi="Arial" w:cs="Arial"/>
                <w:b/>
                <w:sz w:val="24"/>
                <w:szCs w:val="24"/>
              </w:rPr>
            </w:pPr>
          </w:p>
          <w:p w14:paraId="0AA4ACEF" w14:textId="4BF90EB5" w:rsidR="004F5825" w:rsidRPr="00986A59" w:rsidRDefault="00B52CBD" w:rsidP="00B52CBD">
            <w:pPr>
              <w:pStyle w:val="Normal1"/>
              <w:spacing w:after="0"/>
              <w:jc w:val="center"/>
              <w:rPr>
                <w:rFonts w:ascii="Arial" w:hAnsi="Arial" w:cs="Arial"/>
                <w:sz w:val="24"/>
                <w:szCs w:val="24"/>
              </w:rPr>
            </w:pPr>
            <w:r w:rsidRPr="00986A59">
              <w:rPr>
                <w:rFonts w:ascii="Arial" w:eastAsia="Cambria" w:hAnsi="Arial" w:cs="Arial"/>
                <w:b/>
                <w:sz w:val="24"/>
                <w:szCs w:val="24"/>
              </w:rPr>
              <w:t>Sociedad Civil</w:t>
            </w:r>
          </w:p>
        </w:tc>
        <w:tc>
          <w:tcPr>
            <w:tcW w:w="1952" w:type="dxa"/>
          </w:tcPr>
          <w:p w14:paraId="207A178D" w14:textId="5527BC82" w:rsidR="004F5825" w:rsidRPr="00986A59" w:rsidRDefault="004F5825" w:rsidP="00A62BE2">
            <w:pPr>
              <w:pStyle w:val="Normal1"/>
              <w:spacing w:after="0"/>
              <w:rPr>
                <w:rFonts w:ascii="Arial" w:eastAsia="Cambria" w:hAnsi="Arial" w:cs="Arial"/>
                <w:sz w:val="24"/>
                <w:szCs w:val="24"/>
              </w:rPr>
            </w:pPr>
          </w:p>
          <w:p w14:paraId="4CABBF0E" w14:textId="77777777" w:rsidR="004F5825" w:rsidRPr="00986A59" w:rsidRDefault="004F5825" w:rsidP="00986A59">
            <w:pPr>
              <w:pStyle w:val="Normal1"/>
              <w:spacing w:after="0"/>
              <w:jc w:val="center"/>
              <w:rPr>
                <w:rFonts w:ascii="Arial" w:eastAsia="Cambria" w:hAnsi="Arial" w:cs="Arial"/>
                <w:sz w:val="24"/>
                <w:szCs w:val="24"/>
              </w:rPr>
            </w:pPr>
          </w:p>
          <w:p w14:paraId="6A8AF775" w14:textId="1973604A" w:rsidR="004F5825" w:rsidRPr="00986A59" w:rsidRDefault="004F5825" w:rsidP="00986A59">
            <w:pPr>
              <w:pStyle w:val="Normal1"/>
              <w:spacing w:after="0"/>
              <w:jc w:val="center"/>
              <w:rPr>
                <w:rFonts w:ascii="Arial" w:hAnsi="Arial" w:cs="Arial"/>
                <w:sz w:val="24"/>
                <w:szCs w:val="24"/>
              </w:rPr>
            </w:pPr>
            <w:r w:rsidRPr="00986A59">
              <w:rPr>
                <w:rFonts w:ascii="Arial" w:eastAsia="Cambria" w:hAnsi="Arial" w:cs="Arial"/>
                <w:sz w:val="24"/>
                <w:szCs w:val="24"/>
              </w:rPr>
              <w:t xml:space="preserve">Cómo </w:t>
            </w:r>
            <w:r w:rsidR="00B52CBD">
              <w:rPr>
                <w:rFonts w:ascii="Arial" w:eastAsia="Cambria" w:hAnsi="Arial" w:cs="Arial"/>
                <w:sz w:val="24"/>
                <w:szCs w:val="24"/>
              </w:rPr>
              <w:t>V</w:t>
            </w:r>
            <w:r w:rsidRPr="00986A59">
              <w:rPr>
                <w:rFonts w:ascii="Arial" w:eastAsia="Cambria" w:hAnsi="Arial" w:cs="Arial"/>
                <w:sz w:val="24"/>
                <w:szCs w:val="24"/>
              </w:rPr>
              <w:t>amos Nuevo León</w:t>
            </w:r>
          </w:p>
        </w:tc>
        <w:tc>
          <w:tcPr>
            <w:tcW w:w="3716" w:type="dxa"/>
          </w:tcPr>
          <w:p w14:paraId="0923CA7C" w14:textId="06E68923" w:rsidR="004F5825" w:rsidRPr="00986A59" w:rsidRDefault="004F5825" w:rsidP="00A62BE2">
            <w:pPr>
              <w:pStyle w:val="Normal1"/>
              <w:spacing w:after="0"/>
              <w:rPr>
                <w:rFonts w:ascii="Arial" w:eastAsia="Cambria" w:hAnsi="Arial" w:cs="Arial"/>
                <w:sz w:val="24"/>
                <w:szCs w:val="24"/>
              </w:rPr>
            </w:pPr>
          </w:p>
          <w:p w14:paraId="6B74D0D0" w14:textId="77777777" w:rsidR="004F5825" w:rsidRPr="00986A59" w:rsidRDefault="004F5825" w:rsidP="00986A59">
            <w:pPr>
              <w:pStyle w:val="Normal1"/>
              <w:spacing w:after="0"/>
              <w:jc w:val="center"/>
              <w:rPr>
                <w:rFonts w:ascii="Arial" w:eastAsia="Cambria" w:hAnsi="Arial" w:cs="Arial"/>
                <w:sz w:val="24"/>
                <w:szCs w:val="24"/>
              </w:rPr>
            </w:pPr>
          </w:p>
          <w:p w14:paraId="154415CC" w14:textId="77777777" w:rsidR="004F5825" w:rsidRPr="00986A59" w:rsidRDefault="004F5825" w:rsidP="00986A59">
            <w:pPr>
              <w:pStyle w:val="Normal1"/>
              <w:spacing w:after="0"/>
              <w:jc w:val="center"/>
              <w:rPr>
                <w:rFonts w:ascii="Arial" w:eastAsia="Cambria" w:hAnsi="Arial" w:cs="Arial"/>
                <w:sz w:val="24"/>
                <w:szCs w:val="24"/>
              </w:rPr>
            </w:pPr>
            <w:r w:rsidRPr="00986A59">
              <w:rPr>
                <w:rFonts w:ascii="Arial" w:eastAsia="Cambria" w:hAnsi="Arial" w:cs="Arial"/>
                <w:sz w:val="24"/>
                <w:szCs w:val="24"/>
              </w:rPr>
              <w:t>Lic. Luis Raúl Ávila Álvarez, Coordinador de Cómo Vamos Nuevo León, A.C.</w:t>
            </w:r>
          </w:p>
          <w:p w14:paraId="70442AE7" w14:textId="7FA26D32" w:rsidR="004F5825" w:rsidRPr="00986A59" w:rsidRDefault="004F5825" w:rsidP="00986A59">
            <w:pPr>
              <w:pStyle w:val="Normal1"/>
              <w:spacing w:after="0"/>
              <w:jc w:val="center"/>
              <w:rPr>
                <w:rFonts w:ascii="Arial" w:hAnsi="Arial" w:cs="Arial"/>
                <w:sz w:val="24"/>
                <w:szCs w:val="24"/>
              </w:rPr>
            </w:pPr>
          </w:p>
        </w:tc>
        <w:tc>
          <w:tcPr>
            <w:tcW w:w="2835" w:type="dxa"/>
          </w:tcPr>
          <w:p w14:paraId="71E5B75A" w14:textId="3F10E9CF" w:rsidR="007E617E" w:rsidRPr="00986A59" w:rsidRDefault="007E617E" w:rsidP="00A62BE2">
            <w:pPr>
              <w:pStyle w:val="Normal1"/>
              <w:spacing w:after="0"/>
              <w:rPr>
                <w:rFonts w:ascii="Arial" w:eastAsia="Cambria" w:hAnsi="Arial" w:cs="Arial"/>
                <w:sz w:val="24"/>
                <w:szCs w:val="24"/>
              </w:rPr>
            </w:pPr>
          </w:p>
          <w:p w14:paraId="6F102DDA" w14:textId="77777777" w:rsidR="007E617E" w:rsidRPr="00986A59" w:rsidRDefault="007E617E" w:rsidP="00986A59">
            <w:pPr>
              <w:pStyle w:val="Normal1"/>
              <w:spacing w:after="0"/>
              <w:jc w:val="center"/>
              <w:rPr>
                <w:rFonts w:ascii="Arial" w:eastAsia="Cambria" w:hAnsi="Arial" w:cs="Arial"/>
                <w:sz w:val="24"/>
                <w:szCs w:val="24"/>
              </w:rPr>
            </w:pPr>
          </w:p>
          <w:p w14:paraId="022ED33D" w14:textId="2053B7B2" w:rsidR="004F5825" w:rsidRPr="00986A59" w:rsidRDefault="00A95362" w:rsidP="00986A59">
            <w:pPr>
              <w:pStyle w:val="Normal1"/>
              <w:spacing w:after="0"/>
              <w:jc w:val="center"/>
              <w:rPr>
                <w:rFonts w:ascii="Arial" w:hAnsi="Arial" w:cs="Arial"/>
                <w:sz w:val="24"/>
                <w:szCs w:val="24"/>
              </w:rPr>
            </w:pPr>
            <w:r w:rsidRPr="00986A59">
              <w:rPr>
                <w:rFonts w:ascii="Arial" w:eastAsia="Cambria" w:hAnsi="Arial" w:cs="Arial"/>
                <w:sz w:val="24"/>
                <w:szCs w:val="24"/>
              </w:rPr>
              <w:t>Tel</w:t>
            </w:r>
            <w:r>
              <w:rPr>
                <w:rFonts w:ascii="Arial" w:eastAsia="Cambria" w:hAnsi="Arial" w:cs="Arial"/>
                <w:sz w:val="24"/>
                <w:szCs w:val="24"/>
              </w:rPr>
              <w:t>éfono</w:t>
            </w:r>
            <w:r w:rsidRPr="00986A59">
              <w:rPr>
                <w:rFonts w:ascii="Arial" w:eastAsia="Cambria" w:hAnsi="Arial" w:cs="Arial"/>
                <w:sz w:val="24"/>
                <w:szCs w:val="24"/>
              </w:rPr>
              <w:t>:</w:t>
            </w:r>
            <w:r>
              <w:rPr>
                <w:rFonts w:ascii="Arial" w:eastAsia="Cambria" w:hAnsi="Arial" w:cs="Arial"/>
                <w:sz w:val="24"/>
                <w:szCs w:val="24"/>
              </w:rPr>
              <w:t>81</w:t>
            </w:r>
            <w:r w:rsidR="004F5825" w:rsidRPr="00986A59">
              <w:rPr>
                <w:rFonts w:ascii="Arial" w:eastAsia="Cambria" w:hAnsi="Arial" w:cs="Arial"/>
                <w:sz w:val="24"/>
                <w:szCs w:val="24"/>
              </w:rPr>
              <w:t xml:space="preserve"> 8989 2600</w:t>
            </w:r>
          </w:p>
          <w:p w14:paraId="596A6D40" w14:textId="77777777" w:rsidR="004F5825" w:rsidRPr="00986A59" w:rsidRDefault="004F5825" w:rsidP="00986A59">
            <w:pPr>
              <w:pStyle w:val="Normal1"/>
              <w:spacing w:after="0"/>
              <w:jc w:val="center"/>
              <w:rPr>
                <w:rFonts w:ascii="Arial" w:hAnsi="Arial" w:cs="Arial"/>
                <w:sz w:val="24"/>
                <w:szCs w:val="24"/>
              </w:rPr>
            </w:pPr>
          </w:p>
          <w:p w14:paraId="51A34532" w14:textId="0DC89AF5" w:rsidR="004F5825" w:rsidRPr="00986A59" w:rsidRDefault="004F5825" w:rsidP="00986A59">
            <w:pPr>
              <w:pStyle w:val="Normal1"/>
              <w:spacing w:after="0"/>
              <w:jc w:val="center"/>
              <w:rPr>
                <w:rFonts w:ascii="Arial" w:hAnsi="Arial" w:cs="Arial"/>
                <w:sz w:val="24"/>
                <w:szCs w:val="24"/>
              </w:rPr>
            </w:pPr>
            <w:r w:rsidRPr="00986A59">
              <w:rPr>
                <w:rFonts w:ascii="Arial" w:eastAsia="Cambria" w:hAnsi="Arial" w:cs="Arial"/>
                <w:sz w:val="24"/>
                <w:szCs w:val="24"/>
              </w:rPr>
              <w:t>Correo:</w:t>
            </w:r>
          </w:p>
          <w:p w14:paraId="490E4496" w14:textId="09C486E1" w:rsidR="004F5825" w:rsidRPr="00986A59" w:rsidRDefault="00A95362" w:rsidP="00986A59">
            <w:pPr>
              <w:pStyle w:val="Normal1"/>
              <w:spacing w:after="0"/>
              <w:jc w:val="center"/>
              <w:rPr>
                <w:rFonts w:ascii="Arial" w:eastAsia="Cambria" w:hAnsi="Arial" w:cs="Arial"/>
                <w:color w:val="000000" w:themeColor="text1"/>
                <w:sz w:val="24"/>
                <w:szCs w:val="24"/>
              </w:rPr>
            </w:pPr>
            <w:hyperlink r:id="rId9" w:history="1">
              <w:r w:rsidR="007E617E" w:rsidRPr="00986A59">
                <w:rPr>
                  <w:rStyle w:val="Hipervnculo"/>
                  <w:rFonts w:ascii="Arial" w:eastAsia="Cambria" w:hAnsi="Arial" w:cs="Arial"/>
                  <w:color w:val="000000" w:themeColor="text1"/>
                  <w:sz w:val="24"/>
                  <w:szCs w:val="24"/>
                  <w:u w:val="none"/>
                </w:rPr>
                <w:t>lavila@comovamosnl.org</w:t>
              </w:r>
            </w:hyperlink>
          </w:p>
          <w:p w14:paraId="64BD7239" w14:textId="7586A253" w:rsidR="007E617E" w:rsidRPr="00986A59" w:rsidRDefault="007E617E" w:rsidP="00986A59">
            <w:pPr>
              <w:pStyle w:val="Normal1"/>
              <w:spacing w:after="0"/>
              <w:jc w:val="center"/>
              <w:rPr>
                <w:rFonts w:ascii="Arial" w:hAnsi="Arial" w:cs="Arial"/>
                <w:sz w:val="24"/>
                <w:szCs w:val="24"/>
              </w:rPr>
            </w:pPr>
          </w:p>
        </w:tc>
      </w:tr>
      <w:tr w:rsidR="007E617E" w:rsidRPr="00986A59" w14:paraId="5311B5C1" w14:textId="77777777" w:rsidTr="00986A59">
        <w:tc>
          <w:tcPr>
            <w:tcW w:w="1386" w:type="dxa"/>
          </w:tcPr>
          <w:p w14:paraId="70CE6B0F" w14:textId="77777777" w:rsidR="00B52CBD" w:rsidRDefault="00B52CBD" w:rsidP="00B52CBD">
            <w:pPr>
              <w:pStyle w:val="Normal1"/>
              <w:spacing w:after="0"/>
              <w:rPr>
                <w:rFonts w:ascii="Arial" w:eastAsia="Cambria" w:hAnsi="Arial" w:cs="Arial"/>
                <w:b/>
                <w:sz w:val="24"/>
                <w:szCs w:val="24"/>
              </w:rPr>
            </w:pPr>
          </w:p>
          <w:p w14:paraId="1E637C7B" w14:textId="7677E663" w:rsidR="007E617E" w:rsidRPr="00986A59" w:rsidRDefault="00B52CBD" w:rsidP="00B52CBD">
            <w:pPr>
              <w:pStyle w:val="Normal1"/>
              <w:spacing w:after="0"/>
              <w:jc w:val="center"/>
              <w:rPr>
                <w:rFonts w:ascii="Arial" w:hAnsi="Arial" w:cs="Arial"/>
                <w:sz w:val="24"/>
                <w:szCs w:val="24"/>
              </w:rPr>
            </w:pPr>
            <w:r w:rsidRPr="00986A59">
              <w:rPr>
                <w:rFonts w:ascii="Arial" w:eastAsia="Cambria" w:hAnsi="Arial" w:cs="Arial"/>
                <w:b/>
                <w:sz w:val="24"/>
                <w:szCs w:val="24"/>
              </w:rPr>
              <w:t>Sociedad Civil</w:t>
            </w:r>
          </w:p>
        </w:tc>
        <w:tc>
          <w:tcPr>
            <w:tcW w:w="1952" w:type="dxa"/>
          </w:tcPr>
          <w:p w14:paraId="678D1EE3" w14:textId="77777777" w:rsidR="007E617E" w:rsidRPr="00986A59" w:rsidRDefault="007E617E" w:rsidP="00986A59">
            <w:pPr>
              <w:pStyle w:val="Normal1"/>
              <w:spacing w:after="0"/>
              <w:jc w:val="center"/>
              <w:rPr>
                <w:rFonts w:ascii="Arial" w:eastAsia="Cambria" w:hAnsi="Arial" w:cs="Arial"/>
                <w:sz w:val="24"/>
                <w:szCs w:val="24"/>
              </w:rPr>
            </w:pPr>
          </w:p>
          <w:p w14:paraId="4FC36D79" w14:textId="77777777" w:rsidR="007E617E" w:rsidRPr="00986A59" w:rsidRDefault="007E617E" w:rsidP="00986A59">
            <w:pPr>
              <w:pStyle w:val="Normal1"/>
              <w:spacing w:after="0"/>
              <w:jc w:val="center"/>
              <w:rPr>
                <w:rFonts w:ascii="Arial" w:eastAsia="Cambria" w:hAnsi="Arial" w:cs="Arial"/>
                <w:sz w:val="24"/>
                <w:szCs w:val="24"/>
              </w:rPr>
            </w:pPr>
            <w:r w:rsidRPr="00986A59">
              <w:rPr>
                <w:rFonts w:ascii="Arial" w:eastAsia="Cambria" w:hAnsi="Arial" w:cs="Arial"/>
                <w:sz w:val="24"/>
                <w:szCs w:val="24"/>
              </w:rPr>
              <w:t>Despierta, Cuestiona y Actúa</w:t>
            </w:r>
          </w:p>
          <w:p w14:paraId="69AB325A" w14:textId="2BE6C940" w:rsidR="007E617E" w:rsidRPr="00986A59" w:rsidRDefault="007E617E" w:rsidP="00986A59">
            <w:pPr>
              <w:pStyle w:val="Normal1"/>
              <w:spacing w:after="0"/>
              <w:jc w:val="center"/>
              <w:rPr>
                <w:rFonts w:ascii="Arial" w:eastAsia="Cambria" w:hAnsi="Arial" w:cs="Arial"/>
                <w:sz w:val="24"/>
                <w:szCs w:val="24"/>
              </w:rPr>
            </w:pPr>
          </w:p>
        </w:tc>
        <w:tc>
          <w:tcPr>
            <w:tcW w:w="3716" w:type="dxa"/>
          </w:tcPr>
          <w:p w14:paraId="62B857FA" w14:textId="77777777" w:rsidR="007E617E" w:rsidRPr="00986A59" w:rsidRDefault="007E617E" w:rsidP="00986A59">
            <w:pPr>
              <w:pStyle w:val="Normal1"/>
              <w:spacing w:after="0"/>
              <w:jc w:val="center"/>
              <w:rPr>
                <w:rFonts w:ascii="Arial" w:eastAsia="Cambria" w:hAnsi="Arial" w:cs="Arial"/>
                <w:sz w:val="24"/>
                <w:szCs w:val="24"/>
              </w:rPr>
            </w:pPr>
          </w:p>
          <w:p w14:paraId="67B7A552" w14:textId="52695B86" w:rsidR="007E617E" w:rsidRPr="00986A59" w:rsidRDefault="007E617E" w:rsidP="00986A59">
            <w:pPr>
              <w:pStyle w:val="Normal1"/>
              <w:spacing w:after="0"/>
              <w:jc w:val="center"/>
              <w:rPr>
                <w:rFonts w:ascii="Arial" w:eastAsia="Cambria" w:hAnsi="Arial" w:cs="Arial"/>
                <w:sz w:val="24"/>
                <w:szCs w:val="24"/>
              </w:rPr>
            </w:pPr>
            <w:r w:rsidRPr="00986A59">
              <w:rPr>
                <w:rFonts w:ascii="Arial" w:eastAsia="Cambria" w:hAnsi="Arial" w:cs="Arial"/>
                <w:sz w:val="24"/>
                <w:szCs w:val="24"/>
              </w:rPr>
              <w:t>Mtra. Cecilia García Montoya, Directora General</w:t>
            </w:r>
          </w:p>
        </w:tc>
        <w:tc>
          <w:tcPr>
            <w:tcW w:w="2835" w:type="dxa"/>
          </w:tcPr>
          <w:p w14:paraId="4B5F48EE" w14:textId="77777777" w:rsidR="007E617E" w:rsidRPr="00986A59" w:rsidRDefault="007E617E" w:rsidP="00986A59">
            <w:pPr>
              <w:pStyle w:val="Normal1"/>
              <w:spacing w:after="0"/>
              <w:jc w:val="center"/>
              <w:rPr>
                <w:rFonts w:ascii="Arial" w:eastAsia="Cambria" w:hAnsi="Arial" w:cs="Arial"/>
                <w:sz w:val="24"/>
                <w:szCs w:val="24"/>
              </w:rPr>
            </w:pPr>
          </w:p>
          <w:p w14:paraId="217DB944" w14:textId="63ED6565" w:rsidR="007E617E" w:rsidRPr="00986A59" w:rsidRDefault="007E617E" w:rsidP="00986A59">
            <w:pPr>
              <w:pStyle w:val="Normal1"/>
              <w:spacing w:after="0"/>
              <w:jc w:val="center"/>
              <w:rPr>
                <w:rFonts w:ascii="Arial" w:hAnsi="Arial" w:cs="Arial"/>
                <w:sz w:val="24"/>
                <w:szCs w:val="24"/>
              </w:rPr>
            </w:pPr>
            <w:r w:rsidRPr="00986A59">
              <w:rPr>
                <w:rFonts w:ascii="Arial" w:eastAsia="Cambria" w:hAnsi="Arial" w:cs="Arial"/>
                <w:sz w:val="24"/>
                <w:szCs w:val="24"/>
              </w:rPr>
              <w:t>Correo:</w:t>
            </w:r>
          </w:p>
          <w:p w14:paraId="0B4E39F2" w14:textId="77DE3D6C" w:rsidR="007E617E" w:rsidRPr="00986A59" w:rsidRDefault="007E617E" w:rsidP="00986A59">
            <w:pPr>
              <w:pStyle w:val="Normal1"/>
              <w:spacing w:after="0"/>
              <w:jc w:val="center"/>
              <w:rPr>
                <w:rFonts w:ascii="Arial" w:eastAsia="Cambria" w:hAnsi="Arial" w:cs="Arial"/>
                <w:sz w:val="24"/>
                <w:szCs w:val="24"/>
              </w:rPr>
            </w:pPr>
            <w:r w:rsidRPr="00986A59">
              <w:rPr>
                <w:rFonts w:ascii="Arial" w:eastAsia="Cambria" w:hAnsi="Arial" w:cs="Arial"/>
                <w:sz w:val="24"/>
                <w:szCs w:val="24"/>
              </w:rPr>
              <w:t>ceci.garcia@dcamexico.org</w:t>
            </w:r>
          </w:p>
        </w:tc>
      </w:tr>
      <w:tr w:rsidR="004F5825" w:rsidRPr="00986A59" w14:paraId="4D2B035D" w14:textId="77777777" w:rsidTr="00986A59">
        <w:tc>
          <w:tcPr>
            <w:tcW w:w="1386" w:type="dxa"/>
          </w:tcPr>
          <w:p w14:paraId="23C7159A" w14:textId="1CA0A02F" w:rsidR="004F5825" w:rsidRPr="00986A59" w:rsidRDefault="004F5825" w:rsidP="00986A59">
            <w:pPr>
              <w:pStyle w:val="Normal1"/>
              <w:spacing w:after="0"/>
              <w:jc w:val="center"/>
              <w:rPr>
                <w:rFonts w:ascii="Arial" w:hAnsi="Arial" w:cs="Arial"/>
                <w:b/>
                <w:sz w:val="24"/>
                <w:szCs w:val="24"/>
              </w:rPr>
            </w:pPr>
            <w:r w:rsidRPr="00986A59">
              <w:rPr>
                <w:rFonts w:ascii="Arial" w:hAnsi="Arial" w:cs="Arial"/>
                <w:b/>
                <w:sz w:val="24"/>
                <w:szCs w:val="24"/>
              </w:rPr>
              <w:t>Facilitadora/Facilitador</w:t>
            </w:r>
          </w:p>
        </w:tc>
        <w:tc>
          <w:tcPr>
            <w:tcW w:w="1952" w:type="dxa"/>
          </w:tcPr>
          <w:p w14:paraId="279471DD" w14:textId="77777777" w:rsidR="004F5825" w:rsidRPr="00986A59" w:rsidRDefault="004F5825" w:rsidP="00986A59">
            <w:pPr>
              <w:pStyle w:val="Normal1"/>
              <w:spacing w:after="0"/>
              <w:jc w:val="center"/>
              <w:rPr>
                <w:rFonts w:ascii="Arial" w:eastAsia="Cambria" w:hAnsi="Arial" w:cs="Arial"/>
                <w:sz w:val="24"/>
                <w:szCs w:val="24"/>
              </w:rPr>
            </w:pPr>
          </w:p>
        </w:tc>
        <w:tc>
          <w:tcPr>
            <w:tcW w:w="3716" w:type="dxa"/>
          </w:tcPr>
          <w:p w14:paraId="6CE32DF5" w14:textId="77777777" w:rsidR="004F5825" w:rsidRDefault="004F5825" w:rsidP="00986A59">
            <w:pPr>
              <w:pStyle w:val="Normal1"/>
              <w:spacing w:after="0"/>
              <w:jc w:val="center"/>
              <w:rPr>
                <w:rFonts w:ascii="Arial" w:eastAsia="Cambria" w:hAnsi="Arial" w:cs="Arial"/>
                <w:sz w:val="24"/>
                <w:szCs w:val="24"/>
              </w:rPr>
            </w:pPr>
          </w:p>
          <w:p w14:paraId="04E0F89D" w14:textId="3A8D8881" w:rsidR="00A62BE2" w:rsidRPr="00986A59" w:rsidRDefault="00A62BE2" w:rsidP="00986A59">
            <w:pPr>
              <w:pStyle w:val="Normal1"/>
              <w:spacing w:after="0"/>
              <w:jc w:val="center"/>
              <w:rPr>
                <w:rFonts w:ascii="Arial" w:eastAsia="Cambria" w:hAnsi="Arial" w:cs="Arial"/>
                <w:sz w:val="24"/>
                <w:szCs w:val="24"/>
              </w:rPr>
            </w:pPr>
            <w:r>
              <w:rPr>
                <w:rFonts w:ascii="Arial" w:eastAsia="Cambria" w:hAnsi="Arial" w:cs="Arial"/>
                <w:sz w:val="24"/>
                <w:szCs w:val="24"/>
              </w:rPr>
              <w:t>Dr. Severo Efraín Villarreal Solís</w:t>
            </w:r>
          </w:p>
        </w:tc>
        <w:tc>
          <w:tcPr>
            <w:tcW w:w="2835" w:type="dxa"/>
          </w:tcPr>
          <w:p w14:paraId="06EC5BB8" w14:textId="77777777" w:rsidR="004F5825" w:rsidRPr="00986A59" w:rsidRDefault="004F5825" w:rsidP="00986A59">
            <w:pPr>
              <w:pStyle w:val="Normal1"/>
              <w:spacing w:after="0"/>
              <w:jc w:val="center"/>
              <w:rPr>
                <w:rFonts w:ascii="Arial" w:eastAsia="Cambria" w:hAnsi="Arial" w:cs="Arial"/>
                <w:sz w:val="24"/>
                <w:szCs w:val="24"/>
              </w:rPr>
            </w:pPr>
          </w:p>
          <w:p w14:paraId="45AE63E5" w14:textId="7618955A" w:rsidR="004F5825" w:rsidRPr="00986A59" w:rsidRDefault="004F5825" w:rsidP="00A62BE2">
            <w:pPr>
              <w:pStyle w:val="Normal1"/>
              <w:spacing w:after="0"/>
              <w:rPr>
                <w:rFonts w:ascii="Arial" w:hAnsi="Arial" w:cs="Arial"/>
                <w:sz w:val="24"/>
                <w:szCs w:val="24"/>
              </w:rPr>
            </w:pPr>
          </w:p>
          <w:p w14:paraId="4E3B1F42" w14:textId="3A23E20C" w:rsidR="004F5825" w:rsidRPr="00986A59" w:rsidRDefault="004F5825" w:rsidP="00986A59">
            <w:pPr>
              <w:pStyle w:val="Normal1"/>
              <w:spacing w:after="0"/>
              <w:jc w:val="center"/>
              <w:rPr>
                <w:rFonts w:ascii="Arial" w:eastAsia="Cambria" w:hAnsi="Arial" w:cs="Arial"/>
                <w:sz w:val="24"/>
                <w:szCs w:val="24"/>
              </w:rPr>
            </w:pPr>
          </w:p>
        </w:tc>
      </w:tr>
    </w:tbl>
    <w:p w14:paraId="062CDF34" w14:textId="77777777" w:rsidR="004F5825" w:rsidRPr="00986A59" w:rsidRDefault="004F5825" w:rsidP="00986A59">
      <w:pPr>
        <w:pStyle w:val="Normal1"/>
        <w:spacing w:after="0"/>
        <w:jc w:val="both"/>
        <w:rPr>
          <w:rFonts w:ascii="Arial" w:hAnsi="Arial" w:cs="Arial"/>
          <w:sz w:val="24"/>
          <w:szCs w:val="24"/>
        </w:rPr>
      </w:pPr>
    </w:p>
    <w:p w14:paraId="027B8E42" w14:textId="77777777" w:rsidR="004F5825" w:rsidRPr="00986A59" w:rsidRDefault="004F5825" w:rsidP="00986A59">
      <w:pPr>
        <w:pStyle w:val="Normal1"/>
        <w:spacing w:after="0"/>
        <w:jc w:val="both"/>
        <w:rPr>
          <w:rFonts w:ascii="Arial" w:hAnsi="Arial" w:cs="Arial"/>
          <w:b/>
          <w:bCs/>
          <w:i/>
          <w:iCs/>
          <w:sz w:val="24"/>
          <w:szCs w:val="24"/>
        </w:rPr>
      </w:pPr>
      <w:r w:rsidRPr="00986A59">
        <w:rPr>
          <w:rFonts w:ascii="Arial" w:eastAsia="Tahoma" w:hAnsi="Arial" w:cs="Arial"/>
          <w:b/>
          <w:bCs/>
          <w:i/>
          <w:iCs/>
          <w:sz w:val="24"/>
          <w:szCs w:val="24"/>
        </w:rPr>
        <w:t>Suplentes:</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06"/>
        <w:gridCol w:w="12"/>
        <w:gridCol w:w="1951"/>
        <w:gridCol w:w="3685"/>
        <w:gridCol w:w="2835"/>
      </w:tblGrid>
      <w:tr w:rsidR="004F5825" w:rsidRPr="00986A59" w14:paraId="0BBDB15F" w14:textId="77777777" w:rsidTr="00986A59">
        <w:tc>
          <w:tcPr>
            <w:tcW w:w="1406" w:type="dxa"/>
          </w:tcPr>
          <w:p w14:paraId="590D2E93" w14:textId="77777777" w:rsidR="004F5825" w:rsidRPr="00986A59" w:rsidRDefault="004F5825" w:rsidP="00986A59">
            <w:pPr>
              <w:pStyle w:val="Normal1"/>
              <w:spacing w:after="0"/>
              <w:ind w:left="360"/>
              <w:jc w:val="center"/>
              <w:rPr>
                <w:rFonts w:ascii="Arial" w:hAnsi="Arial" w:cs="Arial"/>
                <w:sz w:val="24"/>
                <w:szCs w:val="24"/>
              </w:rPr>
            </w:pPr>
          </w:p>
        </w:tc>
        <w:tc>
          <w:tcPr>
            <w:tcW w:w="1963" w:type="dxa"/>
            <w:gridSpan w:val="2"/>
          </w:tcPr>
          <w:p w14:paraId="69C0AADF" w14:textId="36AD5A18" w:rsidR="004F5825" w:rsidRPr="00986A59" w:rsidRDefault="004F5825" w:rsidP="00986A59">
            <w:pPr>
              <w:pStyle w:val="Normal1"/>
              <w:tabs>
                <w:tab w:val="right" w:pos="1780"/>
              </w:tabs>
              <w:spacing w:after="0"/>
              <w:jc w:val="center"/>
              <w:rPr>
                <w:rFonts w:ascii="Arial" w:hAnsi="Arial" w:cs="Arial"/>
                <w:sz w:val="24"/>
                <w:szCs w:val="24"/>
              </w:rPr>
            </w:pPr>
            <w:r w:rsidRPr="00986A59">
              <w:rPr>
                <w:rFonts w:ascii="Arial" w:eastAsia="Cambria" w:hAnsi="Arial" w:cs="Arial"/>
                <w:b/>
                <w:sz w:val="24"/>
                <w:szCs w:val="24"/>
              </w:rPr>
              <w:t>Nombre</w:t>
            </w:r>
          </w:p>
        </w:tc>
        <w:tc>
          <w:tcPr>
            <w:tcW w:w="3685" w:type="dxa"/>
          </w:tcPr>
          <w:p w14:paraId="1F682C51" w14:textId="77777777" w:rsidR="004F5825" w:rsidRPr="00986A59" w:rsidRDefault="004F5825" w:rsidP="00986A59">
            <w:pPr>
              <w:pStyle w:val="Normal1"/>
              <w:spacing w:after="0"/>
              <w:jc w:val="center"/>
              <w:rPr>
                <w:rFonts w:ascii="Arial" w:hAnsi="Arial" w:cs="Arial"/>
                <w:sz w:val="24"/>
                <w:szCs w:val="24"/>
              </w:rPr>
            </w:pPr>
            <w:r w:rsidRPr="00986A59">
              <w:rPr>
                <w:rFonts w:ascii="Arial" w:eastAsia="Cambria" w:hAnsi="Arial" w:cs="Arial"/>
                <w:b/>
                <w:sz w:val="24"/>
                <w:szCs w:val="24"/>
              </w:rPr>
              <w:t>Representante</w:t>
            </w:r>
          </w:p>
        </w:tc>
        <w:tc>
          <w:tcPr>
            <w:tcW w:w="2835" w:type="dxa"/>
          </w:tcPr>
          <w:p w14:paraId="7A78EA33" w14:textId="77777777" w:rsidR="004F5825" w:rsidRPr="00986A59" w:rsidRDefault="004F5825" w:rsidP="00986A59">
            <w:pPr>
              <w:pStyle w:val="Normal1"/>
              <w:spacing w:after="0"/>
              <w:jc w:val="center"/>
              <w:rPr>
                <w:rFonts w:ascii="Arial" w:hAnsi="Arial" w:cs="Arial"/>
                <w:sz w:val="24"/>
                <w:szCs w:val="24"/>
              </w:rPr>
            </w:pPr>
            <w:r w:rsidRPr="00986A59">
              <w:rPr>
                <w:rFonts w:ascii="Arial" w:eastAsia="Cambria" w:hAnsi="Arial" w:cs="Arial"/>
                <w:b/>
                <w:sz w:val="24"/>
                <w:szCs w:val="24"/>
              </w:rPr>
              <w:t>Datos de contacto</w:t>
            </w:r>
          </w:p>
        </w:tc>
      </w:tr>
      <w:tr w:rsidR="004F5825" w:rsidRPr="00986A59" w14:paraId="4BDBD162" w14:textId="77777777" w:rsidTr="00986A59">
        <w:tc>
          <w:tcPr>
            <w:tcW w:w="1418" w:type="dxa"/>
            <w:gridSpan w:val="2"/>
          </w:tcPr>
          <w:p w14:paraId="1CFD1367" w14:textId="77777777" w:rsidR="004F5825" w:rsidRPr="00986A59" w:rsidRDefault="004F5825" w:rsidP="00986A59">
            <w:pPr>
              <w:pStyle w:val="Normal1"/>
              <w:spacing w:after="0"/>
              <w:jc w:val="center"/>
              <w:rPr>
                <w:rFonts w:ascii="Arial" w:eastAsia="Cambria" w:hAnsi="Arial" w:cs="Arial"/>
                <w:b/>
                <w:sz w:val="24"/>
                <w:szCs w:val="24"/>
              </w:rPr>
            </w:pPr>
          </w:p>
          <w:p w14:paraId="074A5352" w14:textId="47DDA483" w:rsidR="004F5825" w:rsidRPr="00986A59" w:rsidRDefault="004F5825" w:rsidP="00986A59">
            <w:pPr>
              <w:pStyle w:val="Normal1"/>
              <w:spacing w:after="0"/>
              <w:jc w:val="center"/>
              <w:rPr>
                <w:rFonts w:ascii="Arial" w:hAnsi="Arial" w:cs="Arial"/>
                <w:sz w:val="24"/>
                <w:szCs w:val="24"/>
              </w:rPr>
            </w:pPr>
            <w:r w:rsidRPr="00986A59">
              <w:rPr>
                <w:rFonts w:ascii="Arial" w:eastAsia="Cambria" w:hAnsi="Arial" w:cs="Arial"/>
                <w:b/>
                <w:sz w:val="24"/>
                <w:szCs w:val="24"/>
              </w:rPr>
              <w:t>Autoridad</w:t>
            </w:r>
          </w:p>
          <w:p w14:paraId="496B210B" w14:textId="77777777" w:rsidR="004F5825" w:rsidRPr="00986A59" w:rsidRDefault="004F5825" w:rsidP="00986A59">
            <w:pPr>
              <w:pStyle w:val="Normal1"/>
              <w:spacing w:after="0"/>
              <w:ind w:left="360"/>
              <w:jc w:val="center"/>
              <w:rPr>
                <w:rFonts w:ascii="Arial" w:hAnsi="Arial" w:cs="Arial"/>
                <w:sz w:val="24"/>
                <w:szCs w:val="24"/>
              </w:rPr>
            </w:pPr>
          </w:p>
        </w:tc>
        <w:tc>
          <w:tcPr>
            <w:tcW w:w="1951" w:type="dxa"/>
          </w:tcPr>
          <w:p w14:paraId="6A8FCC72" w14:textId="77777777" w:rsidR="004F5825" w:rsidRPr="00986A59" w:rsidRDefault="004F5825" w:rsidP="00986A59">
            <w:pPr>
              <w:pStyle w:val="Normal1"/>
              <w:spacing w:after="0"/>
              <w:jc w:val="center"/>
              <w:rPr>
                <w:rFonts w:ascii="Arial" w:eastAsia="Cambria" w:hAnsi="Arial" w:cs="Arial"/>
                <w:sz w:val="24"/>
                <w:szCs w:val="24"/>
              </w:rPr>
            </w:pPr>
          </w:p>
          <w:p w14:paraId="68F29DD9" w14:textId="77777777" w:rsidR="004F5825" w:rsidRPr="00986A59" w:rsidRDefault="004F5825" w:rsidP="00986A59">
            <w:pPr>
              <w:pStyle w:val="Normal1"/>
              <w:spacing w:after="0"/>
              <w:jc w:val="center"/>
              <w:rPr>
                <w:rFonts w:ascii="Arial" w:eastAsia="Cambria" w:hAnsi="Arial" w:cs="Arial"/>
                <w:sz w:val="24"/>
                <w:szCs w:val="24"/>
              </w:rPr>
            </w:pPr>
            <w:r w:rsidRPr="00986A59">
              <w:rPr>
                <w:rFonts w:ascii="Arial" w:eastAsia="Cambria" w:hAnsi="Arial" w:cs="Arial"/>
                <w:sz w:val="24"/>
                <w:szCs w:val="24"/>
              </w:rPr>
              <w:t>Gobierno del Estado de Nuevo León</w:t>
            </w:r>
          </w:p>
          <w:p w14:paraId="2DDF7BF0" w14:textId="2F263CAE" w:rsidR="004F5825" w:rsidRPr="00986A59" w:rsidRDefault="004F5825" w:rsidP="00986A59">
            <w:pPr>
              <w:pStyle w:val="Normal1"/>
              <w:spacing w:after="0"/>
              <w:jc w:val="center"/>
              <w:rPr>
                <w:rFonts w:ascii="Arial" w:hAnsi="Arial" w:cs="Arial"/>
                <w:sz w:val="24"/>
                <w:szCs w:val="24"/>
              </w:rPr>
            </w:pPr>
          </w:p>
        </w:tc>
        <w:tc>
          <w:tcPr>
            <w:tcW w:w="3685" w:type="dxa"/>
          </w:tcPr>
          <w:p w14:paraId="702FC00F" w14:textId="77777777" w:rsidR="004F5825" w:rsidRPr="00986A59" w:rsidRDefault="004F5825" w:rsidP="00986A59">
            <w:pPr>
              <w:pStyle w:val="Normal1"/>
              <w:spacing w:after="0"/>
              <w:jc w:val="center"/>
              <w:rPr>
                <w:rFonts w:ascii="Arial" w:eastAsia="Cambria" w:hAnsi="Arial" w:cs="Arial"/>
                <w:sz w:val="24"/>
                <w:szCs w:val="24"/>
              </w:rPr>
            </w:pPr>
          </w:p>
          <w:p w14:paraId="71A270F7" w14:textId="26EBCFD4" w:rsidR="004F5825" w:rsidRPr="00986A59" w:rsidRDefault="00A95362" w:rsidP="00986A59">
            <w:pPr>
              <w:pStyle w:val="Normal1"/>
              <w:spacing w:after="0"/>
              <w:jc w:val="center"/>
              <w:rPr>
                <w:rFonts w:ascii="Arial" w:hAnsi="Arial" w:cs="Arial"/>
                <w:sz w:val="24"/>
                <w:szCs w:val="24"/>
              </w:rPr>
            </w:pPr>
            <w:r>
              <w:rPr>
                <w:rFonts w:ascii="Arial" w:hAnsi="Arial" w:cs="Arial"/>
                <w:sz w:val="24"/>
                <w:szCs w:val="24"/>
              </w:rPr>
              <w:t>Ing. Raúl Robles Gómez, Director de Transparencia Gubernamental y Calidad de la Contraloría y Transparencia Gubernamental</w:t>
            </w:r>
          </w:p>
        </w:tc>
        <w:tc>
          <w:tcPr>
            <w:tcW w:w="2835" w:type="dxa"/>
          </w:tcPr>
          <w:p w14:paraId="52E2CC23" w14:textId="77777777" w:rsidR="007E617E" w:rsidRPr="00986A59" w:rsidRDefault="007E617E" w:rsidP="00986A59">
            <w:pPr>
              <w:pStyle w:val="Normal1"/>
              <w:spacing w:after="0"/>
              <w:jc w:val="center"/>
              <w:rPr>
                <w:rFonts w:ascii="Arial" w:eastAsia="Cambria" w:hAnsi="Arial" w:cs="Arial"/>
                <w:sz w:val="24"/>
                <w:szCs w:val="24"/>
              </w:rPr>
            </w:pPr>
          </w:p>
          <w:p w14:paraId="19E0196D" w14:textId="4818AB8E" w:rsidR="004F5825" w:rsidRPr="00986A59" w:rsidRDefault="00A95362" w:rsidP="00986A59">
            <w:pPr>
              <w:pStyle w:val="Normal1"/>
              <w:spacing w:after="0"/>
              <w:jc w:val="center"/>
              <w:rPr>
                <w:rFonts w:ascii="Arial" w:hAnsi="Arial" w:cs="Arial"/>
                <w:sz w:val="24"/>
                <w:szCs w:val="24"/>
              </w:rPr>
            </w:pPr>
            <w:r w:rsidRPr="00986A59">
              <w:rPr>
                <w:rFonts w:ascii="Arial" w:eastAsia="Cambria" w:hAnsi="Arial" w:cs="Arial"/>
                <w:sz w:val="24"/>
                <w:szCs w:val="24"/>
              </w:rPr>
              <w:t>Tel</w:t>
            </w:r>
            <w:r>
              <w:rPr>
                <w:rFonts w:ascii="Arial" w:eastAsia="Cambria" w:hAnsi="Arial" w:cs="Arial"/>
                <w:sz w:val="24"/>
                <w:szCs w:val="24"/>
              </w:rPr>
              <w:t>éfono</w:t>
            </w:r>
            <w:r w:rsidRPr="00986A59">
              <w:rPr>
                <w:rFonts w:ascii="Arial" w:eastAsia="Cambria" w:hAnsi="Arial" w:cs="Arial"/>
                <w:sz w:val="24"/>
                <w:szCs w:val="24"/>
              </w:rPr>
              <w:t>:</w:t>
            </w:r>
            <w:r w:rsidR="00A62BE2">
              <w:rPr>
                <w:rFonts w:ascii="Arial" w:eastAsia="Cambria" w:hAnsi="Arial" w:cs="Arial"/>
                <w:sz w:val="24"/>
                <w:szCs w:val="24"/>
              </w:rPr>
              <w:t xml:space="preserve"> 81 20331729</w:t>
            </w:r>
          </w:p>
          <w:p w14:paraId="6FDAF230" w14:textId="77777777" w:rsidR="00A62BE2" w:rsidRDefault="00A62BE2" w:rsidP="00986A59">
            <w:pPr>
              <w:pStyle w:val="Normal1"/>
              <w:spacing w:after="0"/>
              <w:jc w:val="center"/>
              <w:rPr>
                <w:rFonts w:ascii="Arial" w:eastAsia="Cambria" w:hAnsi="Arial" w:cs="Arial"/>
                <w:sz w:val="24"/>
                <w:szCs w:val="24"/>
              </w:rPr>
            </w:pPr>
          </w:p>
          <w:p w14:paraId="453C1AED" w14:textId="092ABAF4" w:rsidR="004F5825" w:rsidRPr="00986A59" w:rsidRDefault="004F5825" w:rsidP="00986A59">
            <w:pPr>
              <w:pStyle w:val="Normal1"/>
              <w:spacing w:after="0"/>
              <w:jc w:val="center"/>
              <w:rPr>
                <w:rFonts w:ascii="Arial" w:hAnsi="Arial" w:cs="Arial"/>
                <w:sz w:val="24"/>
                <w:szCs w:val="24"/>
              </w:rPr>
            </w:pPr>
            <w:r w:rsidRPr="00986A59">
              <w:rPr>
                <w:rFonts w:ascii="Arial" w:eastAsia="Cambria" w:hAnsi="Arial" w:cs="Arial"/>
                <w:sz w:val="24"/>
                <w:szCs w:val="24"/>
              </w:rPr>
              <w:t>Correo:</w:t>
            </w:r>
            <w:r w:rsidR="00A62BE2">
              <w:rPr>
                <w:rFonts w:ascii="Arial" w:eastAsia="Cambria" w:hAnsi="Arial" w:cs="Arial"/>
                <w:sz w:val="24"/>
                <w:szCs w:val="24"/>
              </w:rPr>
              <w:t xml:space="preserve"> raul.robles@nuevoleon.gob.mx</w:t>
            </w:r>
          </w:p>
          <w:p w14:paraId="2DE1D602" w14:textId="31B7104D" w:rsidR="004F5825" w:rsidRPr="00986A59" w:rsidRDefault="004F5825" w:rsidP="00986A59">
            <w:pPr>
              <w:pStyle w:val="Normal1"/>
              <w:spacing w:after="0"/>
              <w:jc w:val="center"/>
              <w:rPr>
                <w:rFonts w:ascii="Arial" w:hAnsi="Arial" w:cs="Arial"/>
                <w:sz w:val="24"/>
                <w:szCs w:val="24"/>
              </w:rPr>
            </w:pPr>
          </w:p>
        </w:tc>
      </w:tr>
      <w:tr w:rsidR="004F5825" w:rsidRPr="00986A59" w14:paraId="4E9C29E0" w14:textId="77777777" w:rsidTr="00986A59">
        <w:tc>
          <w:tcPr>
            <w:tcW w:w="1406" w:type="dxa"/>
          </w:tcPr>
          <w:p w14:paraId="16C09C96" w14:textId="77777777" w:rsidR="00B52CBD" w:rsidRDefault="00B52CBD" w:rsidP="00B52CBD">
            <w:pPr>
              <w:pStyle w:val="Normal1"/>
              <w:spacing w:after="0"/>
              <w:jc w:val="center"/>
              <w:rPr>
                <w:rFonts w:ascii="Arial" w:eastAsia="Cambria" w:hAnsi="Arial" w:cs="Arial"/>
                <w:b/>
                <w:sz w:val="24"/>
                <w:szCs w:val="24"/>
              </w:rPr>
            </w:pPr>
          </w:p>
          <w:p w14:paraId="4AFC8174" w14:textId="6CEB3797" w:rsidR="004F5825" w:rsidRPr="00986A59" w:rsidRDefault="00B52CBD" w:rsidP="00B52CBD">
            <w:pPr>
              <w:pStyle w:val="Normal1"/>
              <w:spacing w:after="0"/>
              <w:jc w:val="center"/>
              <w:rPr>
                <w:rFonts w:ascii="Arial" w:hAnsi="Arial" w:cs="Arial"/>
                <w:sz w:val="24"/>
                <w:szCs w:val="24"/>
              </w:rPr>
            </w:pPr>
            <w:r w:rsidRPr="00986A59">
              <w:rPr>
                <w:rFonts w:ascii="Arial" w:eastAsia="Cambria" w:hAnsi="Arial" w:cs="Arial"/>
                <w:b/>
                <w:sz w:val="24"/>
                <w:szCs w:val="24"/>
              </w:rPr>
              <w:t>Autoridad</w:t>
            </w:r>
          </w:p>
        </w:tc>
        <w:tc>
          <w:tcPr>
            <w:tcW w:w="1963" w:type="dxa"/>
            <w:gridSpan w:val="2"/>
          </w:tcPr>
          <w:p w14:paraId="62E14AC5" w14:textId="77777777" w:rsidR="004F5825" w:rsidRPr="00986A59" w:rsidRDefault="004F5825" w:rsidP="00986A59">
            <w:pPr>
              <w:pStyle w:val="Normal1"/>
              <w:spacing w:after="0"/>
              <w:jc w:val="center"/>
              <w:rPr>
                <w:rFonts w:ascii="Arial" w:eastAsia="Cambria" w:hAnsi="Arial" w:cs="Arial"/>
                <w:sz w:val="24"/>
                <w:szCs w:val="24"/>
              </w:rPr>
            </w:pPr>
          </w:p>
          <w:p w14:paraId="71003A5D" w14:textId="77777777" w:rsidR="004F5825" w:rsidRPr="00986A59" w:rsidRDefault="004F5825" w:rsidP="00986A59">
            <w:pPr>
              <w:pStyle w:val="Normal1"/>
              <w:spacing w:after="0"/>
              <w:jc w:val="center"/>
              <w:rPr>
                <w:rFonts w:ascii="Arial" w:eastAsia="Cambria" w:hAnsi="Arial" w:cs="Arial"/>
                <w:sz w:val="24"/>
                <w:szCs w:val="24"/>
              </w:rPr>
            </w:pPr>
            <w:r w:rsidRPr="00986A59">
              <w:rPr>
                <w:rFonts w:ascii="Arial" w:eastAsia="Cambria" w:hAnsi="Arial" w:cs="Arial"/>
                <w:sz w:val="24"/>
                <w:szCs w:val="24"/>
              </w:rPr>
              <w:t>H. Congreso del Estado de Nuevo León</w:t>
            </w:r>
          </w:p>
          <w:p w14:paraId="53FF2BB6" w14:textId="77FE473F" w:rsidR="004F5825" w:rsidRPr="00986A59" w:rsidRDefault="004F5825" w:rsidP="00986A59">
            <w:pPr>
              <w:pStyle w:val="Normal1"/>
              <w:spacing w:after="0"/>
              <w:jc w:val="center"/>
              <w:rPr>
                <w:rFonts w:ascii="Arial" w:hAnsi="Arial" w:cs="Arial"/>
                <w:sz w:val="24"/>
                <w:szCs w:val="24"/>
              </w:rPr>
            </w:pPr>
          </w:p>
        </w:tc>
        <w:tc>
          <w:tcPr>
            <w:tcW w:w="3685" w:type="dxa"/>
          </w:tcPr>
          <w:p w14:paraId="1B363286" w14:textId="77777777" w:rsidR="004F5825" w:rsidRPr="00986A59" w:rsidRDefault="004F5825" w:rsidP="00986A59">
            <w:pPr>
              <w:pStyle w:val="Normal1"/>
              <w:spacing w:after="0"/>
              <w:jc w:val="center"/>
              <w:rPr>
                <w:rFonts w:ascii="Arial" w:eastAsia="Cambria" w:hAnsi="Arial" w:cs="Arial"/>
                <w:sz w:val="24"/>
                <w:szCs w:val="24"/>
              </w:rPr>
            </w:pPr>
          </w:p>
          <w:p w14:paraId="7F3CC685" w14:textId="75FDEDF7" w:rsidR="004F5825" w:rsidRPr="00986A59" w:rsidRDefault="004F5825" w:rsidP="00986A59">
            <w:pPr>
              <w:pStyle w:val="Normal1"/>
              <w:spacing w:after="0"/>
              <w:jc w:val="center"/>
              <w:rPr>
                <w:rFonts w:ascii="Arial" w:hAnsi="Arial" w:cs="Arial"/>
                <w:sz w:val="24"/>
                <w:szCs w:val="24"/>
              </w:rPr>
            </w:pPr>
            <w:r w:rsidRPr="00986A59">
              <w:rPr>
                <w:rFonts w:ascii="Arial" w:eastAsia="Cambria" w:hAnsi="Arial" w:cs="Arial"/>
                <w:sz w:val="24"/>
                <w:szCs w:val="24"/>
              </w:rPr>
              <w:t>Lic. Félix Fernando Ramírez Bustillos, Jefe de Transparencia</w:t>
            </w:r>
          </w:p>
        </w:tc>
        <w:tc>
          <w:tcPr>
            <w:tcW w:w="2835" w:type="dxa"/>
          </w:tcPr>
          <w:p w14:paraId="5676A1F8" w14:textId="77777777" w:rsidR="004F5825" w:rsidRPr="00986A59" w:rsidRDefault="004F5825" w:rsidP="00986A59">
            <w:pPr>
              <w:pStyle w:val="Normal1"/>
              <w:spacing w:after="0"/>
              <w:jc w:val="center"/>
              <w:rPr>
                <w:rFonts w:ascii="Arial" w:eastAsia="Cambria" w:hAnsi="Arial" w:cs="Arial"/>
                <w:sz w:val="24"/>
                <w:szCs w:val="24"/>
              </w:rPr>
            </w:pPr>
          </w:p>
          <w:p w14:paraId="5998E19D" w14:textId="681458CA" w:rsidR="004F5825" w:rsidRPr="00986A59" w:rsidRDefault="00A95362" w:rsidP="00986A59">
            <w:pPr>
              <w:pStyle w:val="Normal1"/>
              <w:spacing w:after="0"/>
              <w:jc w:val="center"/>
              <w:rPr>
                <w:rFonts w:ascii="Arial" w:hAnsi="Arial" w:cs="Arial"/>
                <w:sz w:val="24"/>
                <w:szCs w:val="24"/>
              </w:rPr>
            </w:pPr>
            <w:r w:rsidRPr="00986A59">
              <w:rPr>
                <w:rFonts w:ascii="Arial" w:eastAsia="Cambria" w:hAnsi="Arial" w:cs="Arial"/>
                <w:sz w:val="24"/>
                <w:szCs w:val="24"/>
              </w:rPr>
              <w:t>Tel</w:t>
            </w:r>
            <w:r>
              <w:rPr>
                <w:rFonts w:ascii="Arial" w:eastAsia="Cambria" w:hAnsi="Arial" w:cs="Arial"/>
                <w:sz w:val="24"/>
                <w:szCs w:val="24"/>
              </w:rPr>
              <w:t>éfono</w:t>
            </w:r>
            <w:r w:rsidRPr="00986A59">
              <w:rPr>
                <w:rFonts w:ascii="Arial" w:eastAsia="Cambria" w:hAnsi="Arial" w:cs="Arial"/>
                <w:sz w:val="24"/>
                <w:szCs w:val="24"/>
              </w:rPr>
              <w:t>:</w:t>
            </w:r>
            <w:r>
              <w:rPr>
                <w:rFonts w:ascii="Arial" w:eastAsia="Cambria" w:hAnsi="Arial" w:cs="Arial"/>
                <w:sz w:val="24"/>
                <w:szCs w:val="24"/>
              </w:rPr>
              <w:t xml:space="preserve"> 81</w:t>
            </w:r>
            <w:r w:rsidR="004F5825" w:rsidRPr="00986A59">
              <w:rPr>
                <w:rFonts w:ascii="Arial" w:eastAsia="Cambria" w:hAnsi="Arial" w:cs="Arial"/>
                <w:sz w:val="24"/>
                <w:szCs w:val="24"/>
              </w:rPr>
              <w:t xml:space="preserve"> 81509500</w:t>
            </w:r>
          </w:p>
          <w:p w14:paraId="016FEFBF" w14:textId="77777777" w:rsidR="004F5825" w:rsidRPr="00986A59" w:rsidRDefault="004F5825" w:rsidP="00986A59">
            <w:pPr>
              <w:pStyle w:val="Normal1"/>
              <w:spacing w:after="0"/>
              <w:jc w:val="center"/>
              <w:rPr>
                <w:rFonts w:ascii="Arial" w:eastAsia="Cambria" w:hAnsi="Arial" w:cs="Arial"/>
                <w:sz w:val="24"/>
                <w:szCs w:val="24"/>
              </w:rPr>
            </w:pPr>
          </w:p>
          <w:p w14:paraId="59142345" w14:textId="51AB75F8" w:rsidR="004F5825" w:rsidRPr="00986A59" w:rsidRDefault="004F5825" w:rsidP="00986A59">
            <w:pPr>
              <w:pStyle w:val="Normal1"/>
              <w:spacing w:after="0"/>
              <w:jc w:val="center"/>
              <w:rPr>
                <w:rFonts w:ascii="Arial" w:hAnsi="Arial" w:cs="Arial"/>
                <w:sz w:val="24"/>
                <w:szCs w:val="24"/>
              </w:rPr>
            </w:pPr>
            <w:r w:rsidRPr="00986A59">
              <w:rPr>
                <w:rFonts w:ascii="Arial" w:eastAsia="Cambria" w:hAnsi="Arial" w:cs="Arial"/>
                <w:sz w:val="24"/>
                <w:szCs w:val="24"/>
              </w:rPr>
              <w:t>Correo:</w:t>
            </w:r>
          </w:p>
          <w:p w14:paraId="3310E5AC" w14:textId="6438834C" w:rsidR="004F5825" w:rsidRPr="00986A59" w:rsidRDefault="00A95362" w:rsidP="00986A59">
            <w:pPr>
              <w:pStyle w:val="Normal1"/>
              <w:spacing w:after="0"/>
              <w:jc w:val="center"/>
              <w:rPr>
                <w:rFonts w:ascii="Arial" w:eastAsia="Cambria" w:hAnsi="Arial" w:cs="Arial"/>
                <w:sz w:val="24"/>
                <w:szCs w:val="24"/>
              </w:rPr>
            </w:pPr>
            <w:hyperlink r:id="rId10" w:history="1">
              <w:r w:rsidR="004F5825" w:rsidRPr="00986A59">
                <w:rPr>
                  <w:rStyle w:val="Hipervnculo"/>
                  <w:rFonts w:ascii="Arial" w:eastAsia="Cambria" w:hAnsi="Arial" w:cs="Arial"/>
                  <w:color w:val="000000" w:themeColor="text1"/>
                  <w:sz w:val="24"/>
                  <w:szCs w:val="24"/>
                  <w:u w:val="none"/>
                </w:rPr>
                <w:t>f.ramirez@hcnl.gob.mx</w:t>
              </w:r>
            </w:hyperlink>
          </w:p>
          <w:p w14:paraId="7499E2BC" w14:textId="3E4D35AC" w:rsidR="004F5825" w:rsidRPr="00986A59" w:rsidRDefault="004F5825" w:rsidP="00986A59">
            <w:pPr>
              <w:pStyle w:val="Normal1"/>
              <w:spacing w:after="0"/>
              <w:jc w:val="center"/>
              <w:rPr>
                <w:rFonts w:ascii="Arial" w:hAnsi="Arial" w:cs="Arial"/>
                <w:sz w:val="24"/>
                <w:szCs w:val="24"/>
              </w:rPr>
            </w:pPr>
          </w:p>
        </w:tc>
      </w:tr>
      <w:tr w:rsidR="004F5825" w:rsidRPr="00986A59" w14:paraId="43807DA3" w14:textId="77777777" w:rsidTr="00986A59">
        <w:tc>
          <w:tcPr>
            <w:tcW w:w="1406" w:type="dxa"/>
          </w:tcPr>
          <w:p w14:paraId="2469CCA1" w14:textId="77777777" w:rsidR="00B52CBD" w:rsidRDefault="00B52CBD" w:rsidP="00B52CBD">
            <w:pPr>
              <w:pStyle w:val="Normal1"/>
              <w:spacing w:after="0"/>
              <w:rPr>
                <w:rFonts w:ascii="Arial" w:eastAsia="Cambria" w:hAnsi="Arial" w:cs="Arial"/>
                <w:b/>
                <w:sz w:val="24"/>
                <w:szCs w:val="24"/>
              </w:rPr>
            </w:pPr>
          </w:p>
          <w:p w14:paraId="57FF5FA6" w14:textId="7643DC5D" w:rsidR="004F5825" w:rsidRPr="00986A59" w:rsidRDefault="00B52CBD" w:rsidP="00B52CBD">
            <w:pPr>
              <w:pStyle w:val="Normal1"/>
              <w:spacing w:after="0"/>
              <w:jc w:val="center"/>
              <w:rPr>
                <w:rFonts w:ascii="Arial" w:hAnsi="Arial" w:cs="Arial"/>
                <w:sz w:val="24"/>
                <w:szCs w:val="24"/>
              </w:rPr>
            </w:pPr>
            <w:r w:rsidRPr="00986A59">
              <w:rPr>
                <w:rFonts w:ascii="Arial" w:eastAsia="Cambria" w:hAnsi="Arial" w:cs="Arial"/>
                <w:b/>
                <w:sz w:val="24"/>
                <w:szCs w:val="24"/>
              </w:rPr>
              <w:t>Autoridad</w:t>
            </w:r>
          </w:p>
        </w:tc>
        <w:tc>
          <w:tcPr>
            <w:tcW w:w="1963" w:type="dxa"/>
            <w:gridSpan w:val="2"/>
          </w:tcPr>
          <w:p w14:paraId="0B441143" w14:textId="77777777" w:rsidR="004F5825" w:rsidRPr="00986A59" w:rsidRDefault="004F5825" w:rsidP="00986A59">
            <w:pPr>
              <w:pStyle w:val="Normal1"/>
              <w:spacing w:after="0"/>
              <w:jc w:val="center"/>
              <w:rPr>
                <w:rFonts w:ascii="Arial" w:eastAsia="Cambria" w:hAnsi="Arial" w:cs="Arial"/>
                <w:sz w:val="24"/>
                <w:szCs w:val="24"/>
              </w:rPr>
            </w:pPr>
          </w:p>
          <w:p w14:paraId="7B054502" w14:textId="62059578" w:rsidR="004F5825" w:rsidRPr="00986A59" w:rsidRDefault="004F5825" w:rsidP="00986A59">
            <w:pPr>
              <w:pStyle w:val="Normal1"/>
              <w:spacing w:after="0"/>
              <w:jc w:val="center"/>
              <w:rPr>
                <w:rFonts w:ascii="Arial" w:hAnsi="Arial" w:cs="Arial"/>
                <w:sz w:val="24"/>
                <w:szCs w:val="24"/>
              </w:rPr>
            </w:pPr>
            <w:r w:rsidRPr="00986A59">
              <w:rPr>
                <w:rFonts w:ascii="Arial" w:eastAsia="Cambria" w:hAnsi="Arial" w:cs="Arial"/>
                <w:sz w:val="24"/>
                <w:szCs w:val="24"/>
              </w:rPr>
              <w:t>Poder Judicial del Estado de Nuevo León</w:t>
            </w:r>
          </w:p>
        </w:tc>
        <w:tc>
          <w:tcPr>
            <w:tcW w:w="3685" w:type="dxa"/>
          </w:tcPr>
          <w:p w14:paraId="196A11E3" w14:textId="77777777" w:rsidR="004F5825" w:rsidRPr="00986A59" w:rsidRDefault="004F5825" w:rsidP="00986A59">
            <w:pPr>
              <w:pStyle w:val="Normal1"/>
              <w:spacing w:after="0"/>
              <w:jc w:val="center"/>
              <w:rPr>
                <w:rFonts w:ascii="Arial" w:hAnsi="Arial" w:cs="Arial"/>
                <w:sz w:val="24"/>
                <w:szCs w:val="24"/>
              </w:rPr>
            </w:pPr>
          </w:p>
          <w:p w14:paraId="18600062" w14:textId="39D97F8A" w:rsidR="004F5825" w:rsidRPr="00986A59" w:rsidRDefault="004F5825" w:rsidP="00986A59">
            <w:pPr>
              <w:pStyle w:val="Normal1"/>
              <w:spacing w:after="0"/>
              <w:jc w:val="center"/>
              <w:rPr>
                <w:rFonts w:ascii="Arial" w:eastAsia="Cambria" w:hAnsi="Arial" w:cs="Arial"/>
                <w:sz w:val="24"/>
                <w:szCs w:val="24"/>
              </w:rPr>
            </w:pPr>
            <w:r w:rsidRPr="00986A59">
              <w:rPr>
                <w:rFonts w:ascii="Arial" w:hAnsi="Arial" w:cs="Arial"/>
                <w:sz w:val="24"/>
                <w:szCs w:val="24"/>
              </w:rPr>
              <w:t>Lic. Brenda Lizeth González Lara, Secretario Ejecutivo de la Dirección de Transparencia del Tribunal Superior de Justicia del Estado de Nuevo León</w:t>
            </w:r>
          </w:p>
          <w:p w14:paraId="14355889" w14:textId="21B42E46" w:rsidR="004F5825" w:rsidRPr="00986A59" w:rsidRDefault="004F5825" w:rsidP="00986A59">
            <w:pPr>
              <w:pStyle w:val="Normal1"/>
              <w:spacing w:after="0"/>
              <w:jc w:val="center"/>
              <w:rPr>
                <w:rFonts w:ascii="Arial" w:hAnsi="Arial" w:cs="Arial"/>
                <w:sz w:val="24"/>
                <w:szCs w:val="24"/>
              </w:rPr>
            </w:pPr>
          </w:p>
        </w:tc>
        <w:tc>
          <w:tcPr>
            <w:tcW w:w="2835" w:type="dxa"/>
          </w:tcPr>
          <w:p w14:paraId="0B36C3DC" w14:textId="77777777" w:rsidR="004F5825" w:rsidRPr="00986A59" w:rsidRDefault="004F5825" w:rsidP="00986A59">
            <w:pPr>
              <w:pStyle w:val="Normal1"/>
              <w:spacing w:after="0"/>
              <w:jc w:val="center"/>
              <w:rPr>
                <w:rFonts w:ascii="Arial" w:eastAsia="Cambria" w:hAnsi="Arial" w:cs="Arial"/>
                <w:sz w:val="24"/>
                <w:szCs w:val="24"/>
              </w:rPr>
            </w:pPr>
          </w:p>
          <w:p w14:paraId="5D924E85" w14:textId="6994FBCC" w:rsidR="004F5825" w:rsidRPr="00986A59" w:rsidRDefault="00A95362" w:rsidP="00986A59">
            <w:pPr>
              <w:pStyle w:val="Normal1"/>
              <w:spacing w:after="0"/>
              <w:jc w:val="center"/>
              <w:rPr>
                <w:rFonts w:ascii="Arial" w:hAnsi="Arial" w:cs="Arial"/>
                <w:sz w:val="24"/>
                <w:szCs w:val="24"/>
              </w:rPr>
            </w:pPr>
            <w:r w:rsidRPr="00986A59">
              <w:rPr>
                <w:rFonts w:ascii="Arial" w:eastAsia="Cambria" w:hAnsi="Arial" w:cs="Arial"/>
                <w:sz w:val="24"/>
                <w:szCs w:val="24"/>
              </w:rPr>
              <w:t>Tel</w:t>
            </w:r>
            <w:r>
              <w:rPr>
                <w:rFonts w:ascii="Arial" w:eastAsia="Cambria" w:hAnsi="Arial" w:cs="Arial"/>
                <w:sz w:val="24"/>
                <w:szCs w:val="24"/>
              </w:rPr>
              <w:t>éfono</w:t>
            </w:r>
            <w:r w:rsidRPr="00986A59">
              <w:rPr>
                <w:rFonts w:ascii="Arial" w:eastAsia="Cambria" w:hAnsi="Arial" w:cs="Arial"/>
                <w:sz w:val="24"/>
                <w:szCs w:val="24"/>
              </w:rPr>
              <w:t>:</w:t>
            </w:r>
            <w:r>
              <w:rPr>
                <w:rFonts w:ascii="Arial" w:eastAsia="Cambria" w:hAnsi="Arial" w:cs="Arial"/>
                <w:sz w:val="24"/>
                <w:szCs w:val="24"/>
              </w:rPr>
              <w:t xml:space="preserve"> 81</w:t>
            </w:r>
            <w:r w:rsidR="004F5825" w:rsidRPr="00986A59">
              <w:rPr>
                <w:rFonts w:ascii="Arial" w:eastAsia="Cambria" w:hAnsi="Arial" w:cs="Arial"/>
                <w:sz w:val="24"/>
                <w:szCs w:val="24"/>
              </w:rPr>
              <w:t xml:space="preserve"> 81509500</w:t>
            </w:r>
          </w:p>
          <w:p w14:paraId="7B25338F" w14:textId="77777777" w:rsidR="004F5825" w:rsidRPr="00986A59" w:rsidRDefault="004F5825" w:rsidP="00986A59">
            <w:pPr>
              <w:pStyle w:val="Normal1"/>
              <w:spacing w:after="0"/>
              <w:jc w:val="center"/>
              <w:rPr>
                <w:rFonts w:ascii="Arial" w:eastAsia="Cambria" w:hAnsi="Arial" w:cs="Arial"/>
                <w:sz w:val="24"/>
                <w:szCs w:val="24"/>
              </w:rPr>
            </w:pPr>
          </w:p>
          <w:p w14:paraId="50DB1A7C" w14:textId="67FE9FCE" w:rsidR="004F5825" w:rsidRPr="00986A59" w:rsidRDefault="004F5825" w:rsidP="00986A59">
            <w:pPr>
              <w:pStyle w:val="Normal1"/>
              <w:spacing w:after="0"/>
              <w:jc w:val="center"/>
              <w:rPr>
                <w:rFonts w:ascii="Arial" w:hAnsi="Arial" w:cs="Arial"/>
                <w:sz w:val="24"/>
                <w:szCs w:val="24"/>
              </w:rPr>
            </w:pPr>
            <w:r w:rsidRPr="00986A59">
              <w:rPr>
                <w:rFonts w:ascii="Arial" w:eastAsia="Cambria" w:hAnsi="Arial" w:cs="Arial"/>
                <w:sz w:val="24"/>
                <w:szCs w:val="24"/>
              </w:rPr>
              <w:t>Correo:</w:t>
            </w:r>
          </w:p>
          <w:p w14:paraId="0093DC8B" w14:textId="77777777" w:rsidR="004F5825" w:rsidRPr="00986A59" w:rsidRDefault="004F5825" w:rsidP="00986A59">
            <w:pPr>
              <w:spacing w:after="0"/>
              <w:jc w:val="center"/>
              <w:rPr>
                <w:rFonts w:ascii="Arial" w:hAnsi="Arial" w:cs="Arial"/>
                <w:sz w:val="24"/>
                <w:szCs w:val="24"/>
              </w:rPr>
            </w:pPr>
            <w:r w:rsidRPr="00986A59">
              <w:rPr>
                <w:rFonts w:ascii="Arial" w:hAnsi="Arial" w:cs="Arial"/>
                <w:sz w:val="24"/>
                <w:szCs w:val="24"/>
              </w:rPr>
              <w:t>brenda.gonzalez@pjenl.gob.mx</w:t>
            </w:r>
          </w:p>
        </w:tc>
      </w:tr>
      <w:tr w:rsidR="004F5825" w:rsidRPr="00986A59" w14:paraId="040829AC" w14:textId="77777777" w:rsidTr="00986A59">
        <w:tc>
          <w:tcPr>
            <w:tcW w:w="1406" w:type="dxa"/>
          </w:tcPr>
          <w:p w14:paraId="735B1CD1" w14:textId="77777777" w:rsidR="004F5825" w:rsidRPr="00986A59" w:rsidRDefault="004F5825" w:rsidP="00986A59">
            <w:pPr>
              <w:pStyle w:val="Normal1"/>
              <w:spacing w:after="0"/>
              <w:jc w:val="center"/>
              <w:rPr>
                <w:rFonts w:ascii="Arial" w:eastAsia="Cambria" w:hAnsi="Arial" w:cs="Arial"/>
                <w:b/>
                <w:sz w:val="24"/>
                <w:szCs w:val="24"/>
              </w:rPr>
            </w:pPr>
          </w:p>
          <w:p w14:paraId="2DAB7FA4" w14:textId="77777777" w:rsidR="004F5825" w:rsidRPr="00986A59" w:rsidRDefault="004F5825" w:rsidP="00986A59">
            <w:pPr>
              <w:pStyle w:val="Normal1"/>
              <w:spacing w:after="0"/>
              <w:jc w:val="center"/>
              <w:rPr>
                <w:rFonts w:ascii="Arial" w:eastAsia="Cambria" w:hAnsi="Arial" w:cs="Arial"/>
                <w:b/>
                <w:sz w:val="24"/>
                <w:szCs w:val="24"/>
              </w:rPr>
            </w:pPr>
          </w:p>
          <w:p w14:paraId="3360B873" w14:textId="490A5D56" w:rsidR="004F5825" w:rsidRPr="00986A59" w:rsidRDefault="004F5825" w:rsidP="00986A59">
            <w:pPr>
              <w:pStyle w:val="Normal1"/>
              <w:spacing w:after="0"/>
              <w:jc w:val="center"/>
              <w:rPr>
                <w:rFonts w:ascii="Arial" w:hAnsi="Arial" w:cs="Arial"/>
                <w:sz w:val="24"/>
                <w:szCs w:val="24"/>
              </w:rPr>
            </w:pPr>
            <w:r w:rsidRPr="00986A59">
              <w:rPr>
                <w:rFonts w:ascii="Arial" w:eastAsia="Cambria" w:hAnsi="Arial" w:cs="Arial"/>
                <w:b/>
                <w:sz w:val="24"/>
                <w:szCs w:val="24"/>
              </w:rPr>
              <w:t>Órgano garante</w:t>
            </w:r>
          </w:p>
          <w:p w14:paraId="2090D7BD" w14:textId="77777777" w:rsidR="004F5825" w:rsidRPr="00986A59" w:rsidRDefault="004F5825" w:rsidP="00986A59">
            <w:pPr>
              <w:pStyle w:val="Normal1"/>
              <w:spacing w:after="0"/>
              <w:ind w:left="360"/>
              <w:jc w:val="center"/>
              <w:rPr>
                <w:rFonts w:ascii="Arial" w:hAnsi="Arial" w:cs="Arial"/>
                <w:sz w:val="24"/>
                <w:szCs w:val="24"/>
              </w:rPr>
            </w:pPr>
          </w:p>
        </w:tc>
        <w:tc>
          <w:tcPr>
            <w:tcW w:w="1963" w:type="dxa"/>
            <w:gridSpan w:val="2"/>
          </w:tcPr>
          <w:p w14:paraId="3A81C1C4" w14:textId="77777777" w:rsidR="004F5825" w:rsidRPr="00986A59" w:rsidRDefault="004F5825" w:rsidP="00986A59">
            <w:pPr>
              <w:pStyle w:val="Normal1"/>
              <w:spacing w:after="0"/>
              <w:jc w:val="center"/>
              <w:rPr>
                <w:rFonts w:ascii="Arial" w:eastAsia="Cambria" w:hAnsi="Arial" w:cs="Arial"/>
                <w:sz w:val="24"/>
                <w:szCs w:val="24"/>
              </w:rPr>
            </w:pPr>
          </w:p>
          <w:p w14:paraId="5AA75AAC" w14:textId="25FED5AB" w:rsidR="007314A8" w:rsidRDefault="007314A8" w:rsidP="00A62BE2">
            <w:pPr>
              <w:pStyle w:val="Normal1"/>
              <w:spacing w:after="0"/>
              <w:rPr>
                <w:rFonts w:ascii="Arial" w:eastAsia="Cambria" w:hAnsi="Arial" w:cs="Arial"/>
                <w:sz w:val="24"/>
                <w:szCs w:val="24"/>
              </w:rPr>
            </w:pPr>
          </w:p>
          <w:p w14:paraId="7766DF1B" w14:textId="1C17DDDE" w:rsidR="004F5825" w:rsidRPr="00986A59" w:rsidRDefault="004F5825" w:rsidP="00986A59">
            <w:pPr>
              <w:pStyle w:val="Normal1"/>
              <w:spacing w:after="0"/>
              <w:jc w:val="center"/>
              <w:rPr>
                <w:rFonts w:ascii="Arial" w:eastAsia="Cambria" w:hAnsi="Arial" w:cs="Arial"/>
                <w:sz w:val="24"/>
                <w:szCs w:val="24"/>
              </w:rPr>
            </w:pPr>
            <w:r w:rsidRPr="00986A59">
              <w:rPr>
                <w:rFonts w:ascii="Arial" w:eastAsia="Cambria" w:hAnsi="Arial" w:cs="Arial"/>
                <w:sz w:val="24"/>
                <w:szCs w:val="24"/>
              </w:rPr>
              <w:t>Comisión de Transparencia y Acceso a la Información del Estado de Nuevo León</w:t>
            </w:r>
          </w:p>
          <w:p w14:paraId="6FB13DD5" w14:textId="1EF35093" w:rsidR="004F5825" w:rsidRPr="00986A59" w:rsidRDefault="004F5825" w:rsidP="00986A59">
            <w:pPr>
              <w:pStyle w:val="Normal1"/>
              <w:spacing w:after="0"/>
              <w:jc w:val="center"/>
              <w:rPr>
                <w:rFonts w:ascii="Arial" w:hAnsi="Arial" w:cs="Arial"/>
                <w:sz w:val="24"/>
                <w:szCs w:val="24"/>
              </w:rPr>
            </w:pPr>
          </w:p>
        </w:tc>
        <w:tc>
          <w:tcPr>
            <w:tcW w:w="3685" w:type="dxa"/>
          </w:tcPr>
          <w:p w14:paraId="5DF75B57" w14:textId="77777777" w:rsidR="004F5825" w:rsidRPr="00986A59" w:rsidRDefault="004F5825" w:rsidP="00986A59">
            <w:pPr>
              <w:pStyle w:val="Normal1"/>
              <w:spacing w:after="0"/>
              <w:jc w:val="center"/>
              <w:rPr>
                <w:rFonts w:ascii="Arial" w:eastAsia="Cambria" w:hAnsi="Arial" w:cs="Arial"/>
                <w:sz w:val="24"/>
                <w:szCs w:val="24"/>
              </w:rPr>
            </w:pPr>
          </w:p>
          <w:p w14:paraId="21342F7D" w14:textId="3C57D677" w:rsidR="007314A8" w:rsidRDefault="007314A8" w:rsidP="00A62BE2">
            <w:pPr>
              <w:pStyle w:val="Normal1"/>
              <w:spacing w:after="0"/>
              <w:rPr>
                <w:rFonts w:ascii="Arial" w:eastAsia="Cambria" w:hAnsi="Arial" w:cs="Arial"/>
                <w:sz w:val="24"/>
                <w:szCs w:val="24"/>
              </w:rPr>
            </w:pPr>
          </w:p>
          <w:p w14:paraId="7D9DFBDA" w14:textId="58431973" w:rsidR="004F5825" w:rsidRPr="00986A59" w:rsidRDefault="004F5825" w:rsidP="00986A59">
            <w:pPr>
              <w:pStyle w:val="Normal1"/>
              <w:spacing w:after="0"/>
              <w:jc w:val="center"/>
              <w:rPr>
                <w:rFonts w:ascii="Arial" w:hAnsi="Arial" w:cs="Arial"/>
                <w:sz w:val="24"/>
                <w:szCs w:val="24"/>
              </w:rPr>
            </w:pPr>
            <w:r w:rsidRPr="00986A59">
              <w:rPr>
                <w:rFonts w:ascii="Arial" w:eastAsia="Cambria" w:hAnsi="Arial" w:cs="Arial"/>
                <w:sz w:val="24"/>
                <w:szCs w:val="24"/>
              </w:rPr>
              <w:t>Lic. Francisco R. Guajardo Martínez, Comisionado</w:t>
            </w:r>
          </w:p>
        </w:tc>
        <w:tc>
          <w:tcPr>
            <w:tcW w:w="2835" w:type="dxa"/>
          </w:tcPr>
          <w:p w14:paraId="5E135FD1" w14:textId="77777777" w:rsidR="004F5825" w:rsidRPr="00986A59" w:rsidRDefault="004F5825" w:rsidP="00986A59">
            <w:pPr>
              <w:pStyle w:val="Normal1"/>
              <w:spacing w:after="0"/>
              <w:jc w:val="center"/>
              <w:rPr>
                <w:rFonts w:ascii="Arial" w:eastAsia="Cambria" w:hAnsi="Arial" w:cs="Arial"/>
                <w:sz w:val="24"/>
                <w:szCs w:val="24"/>
              </w:rPr>
            </w:pPr>
          </w:p>
          <w:p w14:paraId="1568BD0F" w14:textId="10CB68CD" w:rsidR="007314A8" w:rsidRDefault="007314A8" w:rsidP="00A62BE2">
            <w:pPr>
              <w:pStyle w:val="Normal1"/>
              <w:spacing w:after="0"/>
              <w:rPr>
                <w:rFonts w:ascii="Arial" w:eastAsia="Cambria" w:hAnsi="Arial" w:cs="Arial"/>
                <w:sz w:val="24"/>
                <w:szCs w:val="24"/>
              </w:rPr>
            </w:pPr>
          </w:p>
          <w:p w14:paraId="30D3D48E" w14:textId="149148E9" w:rsidR="004F5825" w:rsidRPr="00986A59" w:rsidRDefault="00A95362" w:rsidP="00986A59">
            <w:pPr>
              <w:pStyle w:val="Normal1"/>
              <w:spacing w:after="0"/>
              <w:jc w:val="center"/>
              <w:rPr>
                <w:rFonts w:ascii="Arial" w:hAnsi="Arial" w:cs="Arial"/>
                <w:sz w:val="24"/>
                <w:szCs w:val="24"/>
              </w:rPr>
            </w:pPr>
            <w:r w:rsidRPr="00986A59">
              <w:rPr>
                <w:rFonts w:ascii="Arial" w:eastAsia="Cambria" w:hAnsi="Arial" w:cs="Arial"/>
                <w:sz w:val="24"/>
                <w:szCs w:val="24"/>
              </w:rPr>
              <w:t>Tel</w:t>
            </w:r>
            <w:r>
              <w:rPr>
                <w:rFonts w:ascii="Arial" w:eastAsia="Cambria" w:hAnsi="Arial" w:cs="Arial"/>
                <w:sz w:val="24"/>
                <w:szCs w:val="24"/>
              </w:rPr>
              <w:t>éfono</w:t>
            </w:r>
            <w:r w:rsidRPr="00986A59">
              <w:rPr>
                <w:rFonts w:ascii="Arial" w:eastAsia="Cambria" w:hAnsi="Arial" w:cs="Arial"/>
                <w:sz w:val="24"/>
                <w:szCs w:val="24"/>
              </w:rPr>
              <w:t>:</w:t>
            </w:r>
            <w:r w:rsidR="004F5825" w:rsidRPr="00986A59">
              <w:rPr>
                <w:rFonts w:ascii="Arial" w:eastAsia="Cambria" w:hAnsi="Arial" w:cs="Arial"/>
                <w:sz w:val="24"/>
                <w:szCs w:val="24"/>
              </w:rPr>
              <w:t xml:space="preserve"> (81) 1001</w:t>
            </w:r>
            <w:r w:rsidR="007314A8">
              <w:rPr>
                <w:rFonts w:ascii="Arial" w:eastAsia="Cambria" w:hAnsi="Arial" w:cs="Arial"/>
                <w:sz w:val="24"/>
                <w:szCs w:val="24"/>
              </w:rPr>
              <w:t xml:space="preserve"> </w:t>
            </w:r>
            <w:r w:rsidR="004F5825" w:rsidRPr="00986A59">
              <w:rPr>
                <w:rFonts w:ascii="Arial" w:eastAsia="Cambria" w:hAnsi="Arial" w:cs="Arial"/>
                <w:sz w:val="24"/>
                <w:szCs w:val="24"/>
              </w:rPr>
              <w:t>78</w:t>
            </w:r>
            <w:r w:rsidR="007314A8">
              <w:rPr>
                <w:rFonts w:ascii="Arial" w:eastAsia="Cambria" w:hAnsi="Arial" w:cs="Arial"/>
                <w:sz w:val="24"/>
                <w:szCs w:val="24"/>
              </w:rPr>
              <w:t>00</w:t>
            </w:r>
          </w:p>
          <w:p w14:paraId="15381822" w14:textId="77777777" w:rsidR="004F5825" w:rsidRPr="00986A59" w:rsidRDefault="004F5825" w:rsidP="00986A59">
            <w:pPr>
              <w:pStyle w:val="Normal1"/>
              <w:spacing w:after="0"/>
              <w:jc w:val="center"/>
              <w:rPr>
                <w:rFonts w:ascii="Arial" w:eastAsia="Cambria" w:hAnsi="Arial" w:cs="Arial"/>
                <w:sz w:val="24"/>
                <w:szCs w:val="24"/>
              </w:rPr>
            </w:pPr>
          </w:p>
          <w:p w14:paraId="498E16E3" w14:textId="2E459766" w:rsidR="004F5825" w:rsidRPr="00986A59" w:rsidRDefault="004F5825" w:rsidP="00986A59">
            <w:pPr>
              <w:pStyle w:val="Normal1"/>
              <w:spacing w:after="0"/>
              <w:jc w:val="center"/>
              <w:rPr>
                <w:rFonts w:ascii="Arial" w:hAnsi="Arial" w:cs="Arial"/>
                <w:sz w:val="24"/>
                <w:szCs w:val="24"/>
              </w:rPr>
            </w:pPr>
            <w:r w:rsidRPr="00986A59">
              <w:rPr>
                <w:rFonts w:ascii="Arial" w:eastAsia="Cambria" w:hAnsi="Arial" w:cs="Arial"/>
                <w:sz w:val="24"/>
                <w:szCs w:val="24"/>
              </w:rPr>
              <w:t>Correo:</w:t>
            </w:r>
          </w:p>
          <w:p w14:paraId="6B10F15B" w14:textId="3A5401CF" w:rsidR="004F5825" w:rsidRPr="00986A59" w:rsidRDefault="00A95362" w:rsidP="00986A59">
            <w:pPr>
              <w:pStyle w:val="Normal1"/>
              <w:spacing w:after="0"/>
              <w:jc w:val="center"/>
              <w:rPr>
                <w:rFonts w:ascii="Arial" w:hAnsi="Arial" w:cs="Arial"/>
                <w:sz w:val="24"/>
                <w:szCs w:val="24"/>
              </w:rPr>
            </w:pPr>
            <w:hyperlink r:id="rId11" w:history="1">
              <w:r w:rsidR="007E617E" w:rsidRPr="00986A59">
                <w:rPr>
                  <w:rStyle w:val="Hipervnculo"/>
                  <w:rFonts w:ascii="Arial" w:hAnsi="Arial" w:cs="Arial"/>
                  <w:color w:val="000000" w:themeColor="text1"/>
                  <w:sz w:val="24"/>
                  <w:szCs w:val="24"/>
                  <w:u w:val="none"/>
                </w:rPr>
                <w:t>francisco.guajardo@cotai.org.mx</w:t>
              </w:r>
            </w:hyperlink>
            <w:hyperlink r:id="rId12"/>
          </w:p>
        </w:tc>
      </w:tr>
      <w:tr w:rsidR="004F5825" w:rsidRPr="00986A59" w14:paraId="162FCDFF" w14:textId="77777777" w:rsidTr="00986A59">
        <w:tc>
          <w:tcPr>
            <w:tcW w:w="1406" w:type="dxa"/>
          </w:tcPr>
          <w:p w14:paraId="7E3A7BCA" w14:textId="77777777" w:rsidR="004F5825" w:rsidRPr="00986A59" w:rsidRDefault="004F5825" w:rsidP="00986A59">
            <w:pPr>
              <w:pStyle w:val="Normal1"/>
              <w:spacing w:after="0"/>
              <w:jc w:val="center"/>
              <w:rPr>
                <w:rFonts w:ascii="Arial" w:eastAsia="Cambria" w:hAnsi="Arial" w:cs="Arial"/>
                <w:b/>
                <w:sz w:val="24"/>
                <w:szCs w:val="24"/>
              </w:rPr>
            </w:pPr>
          </w:p>
          <w:p w14:paraId="48335778" w14:textId="26D2C0C8" w:rsidR="004F5825" w:rsidRPr="00986A59" w:rsidRDefault="004F5825" w:rsidP="00986A59">
            <w:pPr>
              <w:pStyle w:val="Normal1"/>
              <w:spacing w:after="0"/>
              <w:jc w:val="center"/>
              <w:rPr>
                <w:rFonts w:ascii="Arial" w:hAnsi="Arial" w:cs="Arial"/>
                <w:sz w:val="24"/>
                <w:szCs w:val="24"/>
              </w:rPr>
            </w:pPr>
            <w:r w:rsidRPr="00986A59">
              <w:rPr>
                <w:rFonts w:ascii="Arial" w:eastAsia="Cambria" w:hAnsi="Arial" w:cs="Arial"/>
                <w:b/>
                <w:sz w:val="24"/>
                <w:szCs w:val="24"/>
              </w:rPr>
              <w:t>Sociedad Civil</w:t>
            </w:r>
          </w:p>
        </w:tc>
        <w:tc>
          <w:tcPr>
            <w:tcW w:w="1963" w:type="dxa"/>
            <w:gridSpan w:val="2"/>
          </w:tcPr>
          <w:p w14:paraId="13CC7C8C" w14:textId="77777777" w:rsidR="004F5825" w:rsidRPr="00986A59" w:rsidRDefault="004F5825" w:rsidP="00986A59">
            <w:pPr>
              <w:pStyle w:val="Normal1"/>
              <w:spacing w:after="0"/>
              <w:jc w:val="center"/>
              <w:rPr>
                <w:rFonts w:ascii="Arial" w:eastAsia="Cambria" w:hAnsi="Arial" w:cs="Arial"/>
                <w:sz w:val="24"/>
                <w:szCs w:val="24"/>
              </w:rPr>
            </w:pPr>
          </w:p>
          <w:p w14:paraId="74AF61F8" w14:textId="01053B51" w:rsidR="004F5825" w:rsidRPr="00986A59" w:rsidRDefault="004F5825" w:rsidP="00986A59">
            <w:pPr>
              <w:pStyle w:val="Normal1"/>
              <w:spacing w:after="0"/>
              <w:jc w:val="center"/>
              <w:rPr>
                <w:rFonts w:ascii="Arial" w:hAnsi="Arial" w:cs="Arial"/>
                <w:sz w:val="24"/>
                <w:szCs w:val="24"/>
              </w:rPr>
            </w:pPr>
            <w:r w:rsidRPr="00986A59">
              <w:rPr>
                <w:rFonts w:ascii="Arial" w:eastAsia="Cambria" w:hAnsi="Arial" w:cs="Arial"/>
                <w:sz w:val="24"/>
                <w:szCs w:val="24"/>
              </w:rPr>
              <w:t>Redes</w:t>
            </w:r>
            <w:r w:rsidR="007314A8">
              <w:rPr>
                <w:rFonts w:ascii="Arial" w:eastAsia="Cambria" w:hAnsi="Arial" w:cs="Arial"/>
                <w:sz w:val="24"/>
                <w:szCs w:val="24"/>
              </w:rPr>
              <w:t xml:space="preserve"> Q</w:t>
            </w:r>
            <w:r w:rsidRPr="00986A59">
              <w:rPr>
                <w:rFonts w:ascii="Arial" w:eastAsia="Cambria" w:hAnsi="Arial" w:cs="Arial"/>
                <w:sz w:val="24"/>
                <w:szCs w:val="24"/>
              </w:rPr>
              <w:t>uinto</w:t>
            </w:r>
            <w:r w:rsidR="007314A8">
              <w:rPr>
                <w:rFonts w:ascii="Arial" w:eastAsia="Cambria" w:hAnsi="Arial" w:cs="Arial"/>
                <w:sz w:val="24"/>
                <w:szCs w:val="24"/>
              </w:rPr>
              <w:t xml:space="preserve"> P</w:t>
            </w:r>
            <w:r w:rsidRPr="00986A59">
              <w:rPr>
                <w:rFonts w:ascii="Arial" w:eastAsia="Cambria" w:hAnsi="Arial" w:cs="Arial"/>
                <w:sz w:val="24"/>
                <w:szCs w:val="24"/>
              </w:rPr>
              <w:t>oder</w:t>
            </w:r>
            <w:r w:rsidR="007314A8">
              <w:rPr>
                <w:rFonts w:ascii="Arial" w:eastAsia="Cambria" w:hAnsi="Arial" w:cs="Arial"/>
                <w:sz w:val="24"/>
                <w:szCs w:val="24"/>
              </w:rPr>
              <w:t xml:space="preserve"> IDEA AC</w:t>
            </w:r>
          </w:p>
        </w:tc>
        <w:tc>
          <w:tcPr>
            <w:tcW w:w="3685" w:type="dxa"/>
          </w:tcPr>
          <w:p w14:paraId="165DD53B" w14:textId="77777777" w:rsidR="004F5825" w:rsidRPr="00986A59" w:rsidRDefault="004F5825" w:rsidP="00986A59">
            <w:pPr>
              <w:pStyle w:val="Normal1"/>
              <w:spacing w:after="0"/>
              <w:jc w:val="center"/>
              <w:rPr>
                <w:rFonts w:ascii="Arial" w:hAnsi="Arial" w:cs="Arial"/>
                <w:sz w:val="24"/>
                <w:szCs w:val="24"/>
              </w:rPr>
            </w:pPr>
          </w:p>
          <w:p w14:paraId="074E5CF6" w14:textId="6829DDB4" w:rsidR="004F5825" w:rsidRPr="00986A59" w:rsidRDefault="00A95362" w:rsidP="00986A59">
            <w:pPr>
              <w:pStyle w:val="Normal1"/>
              <w:spacing w:after="0"/>
              <w:jc w:val="center"/>
              <w:rPr>
                <w:rFonts w:ascii="Arial" w:hAnsi="Arial" w:cs="Arial"/>
                <w:sz w:val="24"/>
                <w:szCs w:val="24"/>
              </w:rPr>
            </w:pPr>
            <w:r>
              <w:rPr>
                <w:rFonts w:ascii="Arial" w:hAnsi="Arial" w:cs="Arial"/>
                <w:sz w:val="24"/>
                <w:szCs w:val="24"/>
              </w:rPr>
              <w:t xml:space="preserve">Dr. Carmelo Cattafi Bambaci </w:t>
            </w:r>
          </w:p>
        </w:tc>
        <w:tc>
          <w:tcPr>
            <w:tcW w:w="2835" w:type="dxa"/>
          </w:tcPr>
          <w:p w14:paraId="69AD95CD" w14:textId="77777777" w:rsidR="004F5825" w:rsidRPr="00986A59" w:rsidRDefault="004F5825" w:rsidP="00986A59">
            <w:pPr>
              <w:pStyle w:val="Normal1"/>
              <w:spacing w:after="0"/>
              <w:jc w:val="center"/>
              <w:rPr>
                <w:rFonts w:ascii="Arial" w:eastAsia="Cambria" w:hAnsi="Arial" w:cs="Arial"/>
                <w:sz w:val="24"/>
                <w:szCs w:val="24"/>
              </w:rPr>
            </w:pPr>
          </w:p>
          <w:p w14:paraId="6450F234" w14:textId="560AB900" w:rsidR="004F5825" w:rsidRPr="00986A59" w:rsidRDefault="004F5825" w:rsidP="00986A59">
            <w:pPr>
              <w:pStyle w:val="Normal1"/>
              <w:spacing w:after="0"/>
              <w:jc w:val="center"/>
              <w:rPr>
                <w:rFonts w:ascii="Arial" w:eastAsia="Cambria" w:hAnsi="Arial" w:cs="Arial"/>
                <w:sz w:val="24"/>
                <w:szCs w:val="24"/>
              </w:rPr>
            </w:pPr>
            <w:r w:rsidRPr="00986A59">
              <w:rPr>
                <w:rFonts w:ascii="Arial" w:eastAsia="Cambria" w:hAnsi="Arial" w:cs="Arial"/>
                <w:sz w:val="24"/>
                <w:szCs w:val="24"/>
              </w:rPr>
              <w:t>Correo:</w:t>
            </w:r>
          </w:p>
          <w:p w14:paraId="6D5812D2" w14:textId="7F2694C7" w:rsidR="007E617E" w:rsidRPr="00986A59" w:rsidRDefault="007E617E" w:rsidP="00986A59">
            <w:pPr>
              <w:pStyle w:val="Normal1"/>
              <w:spacing w:after="0"/>
              <w:jc w:val="center"/>
              <w:rPr>
                <w:rFonts w:ascii="Arial" w:hAnsi="Arial" w:cs="Arial"/>
                <w:sz w:val="24"/>
                <w:szCs w:val="24"/>
              </w:rPr>
            </w:pPr>
            <w:r w:rsidRPr="00986A59">
              <w:rPr>
                <w:rFonts w:ascii="Arial" w:eastAsia="Cambria" w:hAnsi="Arial" w:cs="Arial"/>
                <w:sz w:val="24"/>
                <w:szCs w:val="24"/>
              </w:rPr>
              <w:t>acp@redesquintopoder.org</w:t>
            </w:r>
          </w:p>
          <w:p w14:paraId="10688E82" w14:textId="77777777" w:rsidR="004F5825" w:rsidRPr="00986A59" w:rsidRDefault="004F5825" w:rsidP="00986A59">
            <w:pPr>
              <w:pStyle w:val="Normal1"/>
              <w:spacing w:after="0"/>
              <w:jc w:val="center"/>
              <w:rPr>
                <w:rFonts w:ascii="Arial" w:hAnsi="Arial" w:cs="Arial"/>
                <w:sz w:val="24"/>
                <w:szCs w:val="24"/>
              </w:rPr>
            </w:pPr>
          </w:p>
        </w:tc>
      </w:tr>
      <w:tr w:rsidR="004F5825" w:rsidRPr="00986A59" w14:paraId="73E9A80B" w14:textId="77777777" w:rsidTr="00986A59">
        <w:tc>
          <w:tcPr>
            <w:tcW w:w="1406" w:type="dxa"/>
          </w:tcPr>
          <w:p w14:paraId="2486BA1B" w14:textId="77777777" w:rsidR="00B52CBD" w:rsidRDefault="00B52CBD" w:rsidP="00B52CBD">
            <w:pPr>
              <w:pStyle w:val="Normal1"/>
              <w:spacing w:after="0"/>
              <w:jc w:val="center"/>
              <w:rPr>
                <w:rFonts w:ascii="Arial" w:eastAsia="Cambria" w:hAnsi="Arial" w:cs="Arial"/>
                <w:b/>
                <w:sz w:val="24"/>
                <w:szCs w:val="24"/>
              </w:rPr>
            </w:pPr>
          </w:p>
          <w:p w14:paraId="42FE6F07" w14:textId="273E8526" w:rsidR="004F5825" w:rsidRPr="00986A59" w:rsidRDefault="00B52CBD" w:rsidP="00B52CBD">
            <w:pPr>
              <w:pStyle w:val="Normal1"/>
              <w:spacing w:after="0"/>
              <w:jc w:val="center"/>
              <w:rPr>
                <w:rFonts w:ascii="Arial" w:hAnsi="Arial" w:cs="Arial"/>
                <w:sz w:val="24"/>
                <w:szCs w:val="24"/>
              </w:rPr>
            </w:pPr>
            <w:r w:rsidRPr="00986A59">
              <w:rPr>
                <w:rFonts w:ascii="Arial" w:eastAsia="Cambria" w:hAnsi="Arial" w:cs="Arial"/>
                <w:b/>
                <w:sz w:val="24"/>
                <w:szCs w:val="24"/>
              </w:rPr>
              <w:t>Sociedad Civil</w:t>
            </w:r>
          </w:p>
        </w:tc>
        <w:tc>
          <w:tcPr>
            <w:tcW w:w="1963" w:type="dxa"/>
            <w:gridSpan w:val="2"/>
          </w:tcPr>
          <w:p w14:paraId="40AB1A2E" w14:textId="77777777" w:rsidR="004F5825" w:rsidRPr="00986A59" w:rsidRDefault="004F5825" w:rsidP="00986A59">
            <w:pPr>
              <w:pStyle w:val="Normal1"/>
              <w:spacing w:after="0"/>
              <w:jc w:val="center"/>
              <w:rPr>
                <w:rFonts w:ascii="Arial" w:eastAsia="Cambria" w:hAnsi="Arial" w:cs="Arial"/>
                <w:sz w:val="24"/>
                <w:szCs w:val="24"/>
              </w:rPr>
            </w:pPr>
          </w:p>
          <w:p w14:paraId="35F62CA5" w14:textId="4358CC86" w:rsidR="004F5825" w:rsidRPr="00986A59" w:rsidRDefault="004F5825" w:rsidP="00986A59">
            <w:pPr>
              <w:pStyle w:val="Normal1"/>
              <w:spacing w:after="0"/>
              <w:jc w:val="center"/>
              <w:rPr>
                <w:rFonts w:ascii="Arial" w:hAnsi="Arial" w:cs="Arial"/>
                <w:sz w:val="24"/>
                <w:szCs w:val="24"/>
              </w:rPr>
            </w:pPr>
            <w:r w:rsidRPr="00986A59">
              <w:rPr>
                <w:rFonts w:ascii="Arial" w:eastAsia="Cambria" w:hAnsi="Arial" w:cs="Arial"/>
                <w:sz w:val="24"/>
                <w:szCs w:val="24"/>
              </w:rPr>
              <w:t>Cómo Vamos Nuevo León</w:t>
            </w:r>
          </w:p>
        </w:tc>
        <w:tc>
          <w:tcPr>
            <w:tcW w:w="3685" w:type="dxa"/>
          </w:tcPr>
          <w:p w14:paraId="5C9B7372" w14:textId="77777777" w:rsidR="004F5825" w:rsidRPr="00986A59" w:rsidRDefault="004F5825" w:rsidP="00986A59">
            <w:pPr>
              <w:pStyle w:val="Normal1"/>
              <w:spacing w:after="0"/>
              <w:jc w:val="center"/>
              <w:rPr>
                <w:rFonts w:ascii="Arial" w:eastAsia="Cambria" w:hAnsi="Arial" w:cs="Arial"/>
                <w:sz w:val="24"/>
                <w:szCs w:val="24"/>
              </w:rPr>
            </w:pPr>
          </w:p>
          <w:p w14:paraId="401B8C42" w14:textId="02A3AD74" w:rsidR="004F5825" w:rsidRPr="00986A59" w:rsidRDefault="004F5825" w:rsidP="00986A59">
            <w:pPr>
              <w:pStyle w:val="Normal1"/>
              <w:spacing w:after="0"/>
              <w:jc w:val="center"/>
              <w:rPr>
                <w:rFonts w:ascii="Arial" w:hAnsi="Arial" w:cs="Arial"/>
                <w:sz w:val="24"/>
                <w:szCs w:val="24"/>
              </w:rPr>
            </w:pPr>
            <w:r w:rsidRPr="00986A59">
              <w:rPr>
                <w:rFonts w:ascii="Arial" w:eastAsia="Cambria" w:hAnsi="Arial" w:cs="Arial"/>
                <w:sz w:val="24"/>
                <w:szCs w:val="24"/>
              </w:rPr>
              <w:t>Lic. Nissi J. Valdovinos González</w:t>
            </w:r>
          </w:p>
        </w:tc>
        <w:tc>
          <w:tcPr>
            <w:tcW w:w="2835" w:type="dxa"/>
          </w:tcPr>
          <w:p w14:paraId="35BF7443" w14:textId="77777777" w:rsidR="004F5825" w:rsidRPr="00986A59" w:rsidRDefault="004F5825" w:rsidP="00986A59">
            <w:pPr>
              <w:pStyle w:val="Normal1"/>
              <w:spacing w:after="0"/>
              <w:jc w:val="center"/>
              <w:rPr>
                <w:rFonts w:ascii="Arial" w:eastAsia="Cambria" w:hAnsi="Arial" w:cs="Arial"/>
                <w:sz w:val="24"/>
                <w:szCs w:val="24"/>
              </w:rPr>
            </w:pPr>
          </w:p>
          <w:p w14:paraId="468F211E" w14:textId="7468289D" w:rsidR="004F5825" w:rsidRPr="00986A59" w:rsidRDefault="004F5825" w:rsidP="00986A59">
            <w:pPr>
              <w:pStyle w:val="Normal1"/>
              <w:spacing w:after="0"/>
              <w:jc w:val="center"/>
              <w:rPr>
                <w:rFonts w:ascii="Arial" w:hAnsi="Arial" w:cs="Arial"/>
                <w:color w:val="000000" w:themeColor="text1"/>
                <w:sz w:val="24"/>
                <w:szCs w:val="24"/>
              </w:rPr>
            </w:pPr>
            <w:r w:rsidRPr="00986A59">
              <w:rPr>
                <w:rFonts w:ascii="Arial" w:eastAsia="Cambria" w:hAnsi="Arial" w:cs="Arial"/>
                <w:sz w:val="24"/>
                <w:szCs w:val="24"/>
              </w:rPr>
              <w:t xml:space="preserve">Correo: </w:t>
            </w:r>
            <w:hyperlink r:id="rId13" w:history="1">
              <w:r w:rsidRPr="00986A59">
                <w:rPr>
                  <w:rStyle w:val="Hipervnculo"/>
                  <w:rFonts w:ascii="Arial" w:hAnsi="Arial" w:cs="Arial"/>
                  <w:color w:val="000000" w:themeColor="text1"/>
                  <w:sz w:val="24"/>
                  <w:szCs w:val="24"/>
                  <w:u w:val="none"/>
                </w:rPr>
                <w:t>nvaldovinos@comovamosnl.org</w:t>
              </w:r>
            </w:hyperlink>
          </w:p>
          <w:p w14:paraId="7BE0A367" w14:textId="601952EC" w:rsidR="004F5825" w:rsidRPr="00986A59" w:rsidRDefault="004F5825" w:rsidP="00986A59">
            <w:pPr>
              <w:pStyle w:val="Normal1"/>
              <w:spacing w:after="0"/>
              <w:jc w:val="center"/>
              <w:rPr>
                <w:rFonts w:ascii="Arial" w:hAnsi="Arial" w:cs="Arial"/>
                <w:sz w:val="24"/>
                <w:szCs w:val="24"/>
              </w:rPr>
            </w:pPr>
          </w:p>
        </w:tc>
      </w:tr>
      <w:tr w:rsidR="004F5825" w:rsidRPr="00986A59" w14:paraId="3AE0CFBF" w14:textId="77777777" w:rsidTr="00986A59">
        <w:tc>
          <w:tcPr>
            <w:tcW w:w="1406" w:type="dxa"/>
          </w:tcPr>
          <w:p w14:paraId="57EBEBD4" w14:textId="77777777" w:rsidR="00B52CBD" w:rsidRDefault="00B52CBD" w:rsidP="00B52CBD">
            <w:pPr>
              <w:pStyle w:val="Normal1"/>
              <w:spacing w:after="0"/>
              <w:jc w:val="center"/>
              <w:rPr>
                <w:rFonts w:ascii="Arial" w:eastAsia="Cambria" w:hAnsi="Arial" w:cs="Arial"/>
                <w:b/>
                <w:sz w:val="24"/>
                <w:szCs w:val="24"/>
              </w:rPr>
            </w:pPr>
          </w:p>
          <w:p w14:paraId="17B39AB4" w14:textId="5F9E533B" w:rsidR="004F5825" w:rsidRPr="00986A59" w:rsidRDefault="00B52CBD" w:rsidP="00B52CBD">
            <w:pPr>
              <w:pStyle w:val="Normal1"/>
              <w:spacing w:after="0"/>
              <w:jc w:val="center"/>
              <w:rPr>
                <w:rFonts w:ascii="Arial" w:hAnsi="Arial" w:cs="Arial"/>
                <w:sz w:val="24"/>
                <w:szCs w:val="24"/>
              </w:rPr>
            </w:pPr>
            <w:r w:rsidRPr="00986A59">
              <w:rPr>
                <w:rFonts w:ascii="Arial" w:eastAsia="Cambria" w:hAnsi="Arial" w:cs="Arial"/>
                <w:b/>
                <w:sz w:val="24"/>
                <w:szCs w:val="24"/>
              </w:rPr>
              <w:t>Sociedad Civil</w:t>
            </w:r>
          </w:p>
        </w:tc>
        <w:tc>
          <w:tcPr>
            <w:tcW w:w="1963" w:type="dxa"/>
            <w:gridSpan w:val="2"/>
          </w:tcPr>
          <w:p w14:paraId="15326438" w14:textId="77777777" w:rsidR="004F5825" w:rsidRPr="00986A59" w:rsidRDefault="004F5825" w:rsidP="00986A59">
            <w:pPr>
              <w:pStyle w:val="Normal1"/>
              <w:spacing w:after="0"/>
              <w:jc w:val="center"/>
              <w:rPr>
                <w:rFonts w:ascii="Arial" w:eastAsia="Cambria" w:hAnsi="Arial" w:cs="Arial"/>
                <w:sz w:val="24"/>
                <w:szCs w:val="24"/>
              </w:rPr>
            </w:pPr>
          </w:p>
          <w:p w14:paraId="73FC551E" w14:textId="77777777" w:rsidR="007E617E" w:rsidRPr="00986A59" w:rsidRDefault="007E617E" w:rsidP="00986A59">
            <w:pPr>
              <w:pStyle w:val="Normal1"/>
              <w:spacing w:after="0"/>
              <w:jc w:val="center"/>
              <w:rPr>
                <w:rFonts w:ascii="Arial" w:eastAsia="Cambria" w:hAnsi="Arial" w:cs="Arial"/>
                <w:sz w:val="24"/>
                <w:szCs w:val="24"/>
              </w:rPr>
            </w:pPr>
            <w:r w:rsidRPr="00986A59">
              <w:rPr>
                <w:rFonts w:ascii="Arial" w:eastAsia="Cambria" w:hAnsi="Arial" w:cs="Arial"/>
                <w:sz w:val="24"/>
                <w:szCs w:val="24"/>
              </w:rPr>
              <w:t>Despierta, Cuestiona y Actúa</w:t>
            </w:r>
          </w:p>
          <w:p w14:paraId="6042A276" w14:textId="261E5053" w:rsidR="007E617E" w:rsidRPr="00986A59" w:rsidRDefault="007E617E" w:rsidP="00986A59">
            <w:pPr>
              <w:pStyle w:val="Normal1"/>
              <w:spacing w:after="0"/>
              <w:jc w:val="center"/>
              <w:rPr>
                <w:rFonts w:ascii="Arial" w:eastAsia="Cambria" w:hAnsi="Arial" w:cs="Arial"/>
                <w:sz w:val="24"/>
                <w:szCs w:val="24"/>
              </w:rPr>
            </w:pPr>
          </w:p>
        </w:tc>
        <w:tc>
          <w:tcPr>
            <w:tcW w:w="3685" w:type="dxa"/>
          </w:tcPr>
          <w:p w14:paraId="4D25F8FA" w14:textId="77777777" w:rsidR="007E617E" w:rsidRPr="00986A59" w:rsidRDefault="007E617E" w:rsidP="00986A59">
            <w:pPr>
              <w:pStyle w:val="Normal1"/>
              <w:spacing w:after="0"/>
              <w:jc w:val="center"/>
              <w:rPr>
                <w:rFonts w:ascii="Arial" w:eastAsia="Cambria" w:hAnsi="Arial" w:cs="Arial"/>
                <w:sz w:val="24"/>
                <w:szCs w:val="24"/>
              </w:rPr>
            </w:pPr>
          </w:p>
          <w:p w14:paraId="775F761C" w14:textId="3B372227" w:rsidR="004F5825" w:rsidRPr="00986A59" w:rsidRDefault="007E617E" w:rsidP="00986A59">
            <w:pPr>
              <w:pStyle w:val="Normal1"/>
              <w:spacing w:after="0"/>
              <w:jc w:val="center"/>
              <w:rPr>
                <w:rFonts w:ascii="Arial" w:eastAsia="Cambria" w:hAnsi="Arial" w:cs="Arial"/>
                <w:sz w:val="24"/>
                <w:szCs w:val="24"/>
              </w:rPr>
            </w:pPr>
            <w:r w:rsidRPr="00986A59">
              <w:rPr>
                <w:rFonts w:ascii="Arial" w:eastAsia="Cambria" w:hAnsi="Arial" w:cs="Arial"/>
                <w:sz w:val="24"/>
                <w:szCs w:val="24"/>
              </w:rPr>
              <w:t>Lic. Verónica Alejandra Garza Martínez</w:t>
            </w:r>
          </w:p>
        </w:tc>
        <w:tc>
          <w:tcPr>
            <w:tcW w:w="2835" w:type="dxa"/>
          </w:tcPr>
          <w:p w14:paraId="27BEB3F9" w14:textId="77777777" w:rsidR="004F5825" w:rsidRPr="00986A59" w:rsidRDefault="004F5825" w:rsidP="00986A59">
            <w:pPr>
              <w:pStyle w:val="Normal1"/>
              <w:spacing w:after="0"/>
              <w:jc w:val="center"/>
              <w:rPr>
                <w:rFonts w:ascii="Arial" w:eastAsia="Cambria" w:hAnsi="Arial" w:cs="Arial"/>
                <w:sz w:val="24"/>
                <w:szCs w:val="24"/>
              </w:rPr>
            </w:pPr>
          </w:p>
          <w:p w14:paraId="5A0B2083" w14:textId="5AEAF34A" w:rsidR="007E617E" w:rsidRPr="00986A59" w:rsidRDefault="007E617E" w:rsidP="00986A59">
            <w:pPr>
              <w:pStyle w:val="Normal1"/>
              <w:spacing w:after="0"/>
              <w:jc w:val="center"/>
              <w:rPr>
                <w:rFonts w:ascii="Arial" w:hAnsi="Arial" w:cs="Arial"/>
                <w:sz w:val="24"/>
                <w:szCs w:val="24"/>
              </w:rPr>
            </w:pPr>
            <w:r w:rsidRPr="00986A59">
              <w:rPr>
                <w:rFonts w:ascii="Arial" w:eastAsia="Cambria" w:hAnsi="Arial" w:cs="Arial"/>
                <w:sz w:val="24"/>
                <w:szCs w:val="24"/>
              </w:rPr>
              <w:t>Correo:</w:t>
            </w:r>
          </w:p>
          <w:p w14:paraId="244309EF" w14:textId="7679CAF9" w:rsidR="007E617E" w:rsidRPr="00986A59" w:rsidRDefault="007E617E" w:rsidP="00986A59">
            <w:pPr>
              <w:pStyle w:val="Normal1"/>
              <w:spacing w:after="0"/>
              <w:jc w:val="center"/>
              <w:rPr>
                <w:rFonts w:ascii="Arial" w:eastAsia="Cambria" w:hAnsi="Arial" w:cs="Arial"/>
                <w:sz w:val="24"/>
                <w:szCs w:val="24"/>
              </w:rPr>
            </w:pPr>
            <w:r w:rsidRPr="00986A59">
              <w:rPr>
                <w:rFonts w:ascii="Arial" w:eastAsia="Cambria" w:hAnsi="Arial" w:cs="Arial"/>
                <w:sz w:val="24"/>
                <w:szCs w:val="24"/>
              </w:rPr>
              <w:t>vgarza@dcamexico.org</w:t>
            </w:r>
          </w:p>
        </w:tc>
      </w:tr>
    </w:tbl>
    <w:p w14:paraId="65E09120" w14:textId="77777777" w:rsidR="004F5825" w:rsidRPr="00986A59" w:rsidRDefault="004F5825" w:rsidP="00986A59">
      <w:pPr>
        <w:pStyle w:val="Normal1"/>
        <w:spacing w:after="0"/>
        <w:jc w:val="both"/>
        <w:rPr>
          <w:rFonts w:ascii="Arial" w:hAnsi="Arial" w:cs="Arial"/>
          <w:sz w:val="24"/>
          <w:szCs w:val="24"/>
        </w:rPr>
      </w:pPr>
    </w:p>
    <w:p w14:paraId="732C5E73" w14:textId="77777777" w:rsidR="004F5825" w:rsidRPr="00986A59" w:rsidRDefault="004F5825" w:rsidP="00986A59">
      <w:pPr>
        <w:pStyle w:val="Normal1"/>
        <w:spacing w:after="0"/>
        <w:jc w:val="both"/>
        <w:rPr>
          <w:rFonts w:ascii="Arial" w:hAnsi="Arial" w:cs="Arial"/>
          <w:sz w:val="24"/>
          <w:szCs w:val="24"/>
        </w:rPr>
      </w:pPr>
    </w:p>
    <w:p w14:paraId="08305C37" w14:textId="77777777" w:rsidR="004F5825" w:rsidRPr="00986A59" w:rsidRDefault="004F5825" w:rsidP="00986A59">
      <w:pPr>
        <w:pStyle w:val="Normal1"/>
        <w:spacing w:after="0"/>
        <w:jc w:val="both"/>
        <w:rPr>
          <w:rFonts w:ascii="Arial" w:hAnsi="Arial" w:cs="Arial"/>
          <w:sz w:val="24"/>
          <w:szCs w:val="24"/>
        </w:rPr>
      </w:pPr>
    </w:p>
    <w:p w14:paraId="424E55F7" w14:textId="77777777" w:rsidR="004F5825" w:rsidRPr="00986A59" w:rsidRDefault="004F5825" w:rsidP="00986A59">
      <w:pPr>
        <w:pStyle w:val="Normal1"/>
        <w:spacing w:after="0"/>
        <w:jc w:val="both"/>
        <w:rPr>
          <w:rFonts w:ascii="Arial" w:hAnsi="Arial" w:cs="Arial"/>
          <w:sz w:val="24"/>
          <w:szCs w:val="24"/>
        </w:rPr>
      </w:pPr>
    </w:p>
    <w:p w14:paraId="3EDF1050" w14:textId="77777777" w:rsidR="004F5825" w:rsidRPr="00986A59" w:rsidRDefault="004F5825" w:rsidP="00986A59">
      <w:pPr>
        <w:pStyle w:val="Normal1"/>
        <w:spacing w:after="0"/>
        <w:ind w:left="720" w:hanging="360"/>
        <w:jc w:val="both"/>
        <w:rPr>
          <w:rFonts w:ascii="Arial" w:hAnsi="Arial" w:cs="Arial"/>
          <w:sz w:val="24"/>
          <w:szCs w:val="24"/>
        </w:rPr>
      </w:pPr>
    </w:p>
    <w:p w14:paraId="14BC7117" w14:textId="77777777" w:rsidR="003379DA" w:rsidRPr="00986A59" w:rsidRDefault="003379DA" w:rsidP="00986A59">
      <w:pPr>
        <w:pStyle w:val="Normal1"/>
        <w:spacing w:after="0"/>
        <w:jc w:val="both"/>
        <w:rPr>
          <w:rFonts w:ascii="Arial" w:hAnsi="Arial" w:cs="Arial"/>
          <w:sz w:val="24"/>
          <w:szCs w:val="24"/>
        </w:rPr>
      </w:pPr>
      <w:r w:rsidRPr="00986A59">
        <w:rPr>
          <w:rFonts w:ascii="Arial" w:eastAsia="Tahoma" w:hAnsi="Arial" w:cs="Arial"/>
          <w:b/>
          <w:sz w:val="24"/>
          <w:szCs w:val="24"/>
        </w:rPr>
        <w:t xml:space="preserve"> </w:t>
      </w:r>
    </w:p>
    <w:p w14:paraId="1C4B3C93" w14:textId="77777777" w:rsidR="003379DA" w:rsidRPr="00986A59" w:rsidRDefault="003379DA" w:rsidP="00986A59">
      <w:pPr>
        <w:pStyle w:val="Normal1"/>
        <w:spacing w:after="0"/>
        <w:jc w:val="center"/>
        <w:rPr>
          <w:rFonts w:ascii="Arial" w:hAnsi="Arial" w:cs="Arial"/>
          <w:sz w:val="24"/>
          <w:szCs w:val="24"/>
        </w:rPr>
      </w:pPr>
    </w:p>
    <w:p w14:paraId="0D5F963E" w14:textId="77777777" w:rsidR="003379DA" w:rsidRPr="00986A59" w:rsidRDefault="003379DA" w:rsidP="00986A59">
      <w:pPr>
        <w:pStyle w:val="Normal1"/>
        <w:spacing w:after="0"/>
        <w:jc w:val="center"/>
        <w:rPr>
          <w:rFonts w:ascii="Arial" w:hAnsi="Arial" w:cs="Arial"/>
          <w:sz w:val="24"/>
          <w:szCs w:val="24"/>
        </w:rPr>
      </w:pPr>
    </w:p>
    <w:p w14:paraId="27137CE6" w14:textId="77777777" w:rsidR="003379DA" w:rsidRPr="00986A59" w:rsidRDefault="003379DA" w:rsidP="00986A59">
      <w:pPr>
        <w:pStyle w:val="Normal1"/>
        <w:spacing w:after="0"/>
        <w:rPr>
          <w:rFonts w:ascii="Arial" w:hAnsi="Arial" w:cs="Arial"/>
          <w:sz w:val="24"/>
          <w:szCs w:val="24"/>
        </w:rPr>
      </w:pPr>
    </w:p>
    <w:p w14:paraId="31AB5C1F" w14:textId="77777777" w:rsidR="00DE4077" w:rsidRPr="00986A59" w:rsidRDefault="00DE4077" w:rsidP="00986A59">
      <w:pPr>
        <w:spacing w:after="0"/>
        <w:rPr>
          <w:rFonts w:ascii="Arial" w:hAnsi="Arial" w:cs="Arial"/>
          <w:sz w:val="24"/>
          <w:szCs w:val="24"/>
        </w:rPr>
      </w:pPr>
    </w:p>
    <w:sectPr w:rsidR="00DE4077" w:rsidRPr="00986A59">
      <w:headerReference w:type="even" r:id="rId14"/>
      <w:headerReference w:type="default" r:id="rId15"/>
      <w:headerReference w:type="first" r:id="rId16"/>
      <w:pgSz w:w="12240" w:h="15840"/>
      <w:pgMar w:top="1417" w:right="1701" w:bottom="1417" w:left="1701"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440549" w16cex:dateUtc="2020-10-28T20:5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09B26799" w16cid:durableId="23440549"/>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91FAFB" w14:textId="77777777" w:rsidR="00E41359" w:rsidRDefault="00E41359" w:rsidP="00172F84">
      <w:pPr>
        <w:spacing w:after="0" w:line="240" w:lineRule="auto"/>
      </w:pPr>
      <w:r>
        <w:separator/>
      </w:r>
    </w:p>
  </w:endnote>
  <w:endnote w:type="continuationSeparator" w:id="0">
    <w:p w14:paraId="66CFDB50" w14:textId="77777777" w:rsidR="00E41359" w:rsidRDefault="00E41359" w:rsidP="00172F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2F2EBD" w14:textId="77777777" w:rsidR="00E41359" w:rsidRDefault="00E41359" w:rsidP="00172F84">
      <w:pPr>
        <w:spacing w:after="0" w:line="240" w:lineRule="auto"/>
      </w:pPr>
      <w:r>
        <w:separator/>
      </w:r>
    </w:p>
  </w:footnote>
  <w:footnote w:type="continuationSeparator" w:id="0">
    <w:p w14:paraId="353AAF46" w14:textId="77777777" w:rsidR="00E41359" w:rsidRDefault="00E41359" w:rsidP="00172F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2FCB35" w14:textId="77777777" w:rsidR="00A95362" w:rsidRDefault="00A95362">
    <w:pPr>
      <w:pStyle w:val="Encabezado"/>
    </w:pPr>
    <w:r>
      <w:rPr>
        <w:noProof/>
      </w:rPr>
      <w:pict w14:anchorId="468607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48990907" o:spid="_x0000_s2050" type="#_x0000_t75" style="position:absolute;margin-left:0;margin-top:0;width:612pt;height:11in;z-index:-251657216;mso-position-horizontal:center;mso-position-horizontal-relative:margin;mso-position-vertical:center;mso-position-vertical-relative:margin" o:allowincell="f">
          <v:imagedata r:id="rId1" o:title="HOJA MEBRETADA GOB ABIERTO 2016"/>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5F09CE" w14:textId="16CBFF5A" w:rsidR="00A95362" w:rsidRDefault="00A95362">
    <w:pPr>
      <w:pStyle w:val="Encabezado"/>
    </w:pPr>
    <w:r>
      <w:rPr>
        <w:noProof/>
        <w:lang w:eastAsia="es-MX"/>
      </w:rPr>
      <w:drawing>
        <wp:anchor distT="0" distB="0" distL="114300" distR="114300" simplePos="0" relativeHeight="251660288" behindDoc="1" locked="0" layoutInCell="1" allowOverlap="1" wp14:anchorId="2B0FCC5B" wp14:editId="15658DC7">
          <wp:simplePos x="0" y="0"/>
          <wp:positionH relativeFrom="page">
            <wp:align>right</wp:align>
          </wp:positionH>
          <wp:positionV relativeFrom="paragraph">
            <wp:posOffset>-459105</wp:posOffset>
          </wp:positionV>
          <wp:extent cx="7762875" cy="10058400"/>
          <wp:effectExtent l="0" t="0" r="952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7762875"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AFF220" w14:textId="77777777" w:rsidR="00A95362" w:rsidRDefault="00A95362">
    <w:pPr>
      <w:pStyle w:val="Encabezado"/>
    </w:pPr>
    <w:r>
      <w:rPr>
        <w:noProof/>
      </w:rPr>
      <w:pict w14:anchorId="265AFB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48990906" o:spid="_x0000_s2049" type="#_x0000_t75" style="position:absolute;margin-left:0;margin-top:0;width:612pt;height:11in;z-index:-251658240;mso-position-horizontal:center;mso-position-horizontal-relative:margin;mso-position-vertical:center;mso-position-vertical-relative:margin" o:allowincell="f">
          <v:imagedata r:id="rId1" o:title="HOJA MEBRETADA GOB ABIERTO 2016"/>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6812E6D"/>
    <w:multiLevelType w:val="hybridMultilevel"/>
    <w:tmpl w:val="58FE84FE"/>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61721FD4"/>
    <w:multiLevelType w:val="multilevel"/>
    <w:tmpl w:val="0AB4EDF2"/>
    <w:lvl w:ilvl="0">
      <w:start w:val="1"/>
      <w:numFmt w:val="lowerLetter"/>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 w15:restartNumberingAfterBreak="0">
    <w:nsid w:val="65E30CB4"/>
    <w:multiLevelType w:val="hybridMultilevel"/>
    <w:tmpl w:val="EE0C0B9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7BA40BBF"/>
    <w:multiLevelType w:val="multilevel"/>
    <w:tmpl w:val="85D825AE"/>
    <w:lvl w:ilvl="0">
      <w:start w:val="1"/>
      <w:numFmt w:val="lowerLetter"/>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num w:numId="1">
    <w:abstractNumId w:val="2"/>
  </w:num>
  <w:num w:numId="2">
    <w:abstractNumId w:val="0"/>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3"/>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Joel García">
    <w15:presenceInfo w15:providerId="None" w15:userId="Joel Garcí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F84"/>
    <w:rsid w:val="00001616"/>
    <w:rsid w:val="000050EF"/>
    <w:rsid w:val="000236B2"/>
    <w:rsid w:val="00066D8C"/>
    <w:rsid w:val="000930C8"/>
    <w:rsid w:val="000955DE"/>
    <w:rsid w:val="000A7E73"/>
    <w:rsid w:val="000D07E2"/>
    <w:rsid w:val="001560B8"/>
    <w:rsid w:val="001622B9"/>
    <w:rsid w:val="001628B8"/>
    <w:rsid w:val="00172F84"/>
    <w:rsid w:val="001A7789"/>
    <w:rsid w:val="001E4AC3"/>
    <w:rsid w:val="00205764"/>
    <w:rsid w:val="00210E3C"/>
    <w:rsid w:val="00255B56"/>
    <w:rsid w:val="00265F2C"/>
    <w:rsid w:val="00267D77"/>
    <w:rsid w:val="00285594"/>
    <w:rsid w:val="002A4660"/>
    <w:rsid w:val="003149DC"/>
    <w:rsid w:val="003379DA"/>
    <w:rsid w:val="0035206C"/>
    <w:rsid w:val="00365D2F"/>
    <w:rsid w:val="003B7D38"/>
    <w:rsid w:val="003D35BD"/>
    <w:rsid w:val="00470DC2"/>
    <w:rsid w:val="00484A87"/>
    <w:rsid w:val="004E04A7"/>
    <w:rsid w:val="004F5825"/>
    <w:rsid w:val="00570693"/>
    <w:rsid w:val="00581C38"/>
    <w:rsid w:val="005A4EF1"/>
    <w:rsid w:val="005B0F5A"/>
    <w:rsid w:val="005B4503"/>
    <w:rsid w:val="005E280E"/>
    <w:rsid w:val="006317DC"/>
    <w:rsid w:val="006B439C"/>
    <w:rsid w:val="006E2484"/>
    <w:rsid w:val="006F5C1D"/>
    <w:rsid w:val="007177DA"/>
    <w:rsid w:val="007314A8"/>
    <w:rsid w:val="00750136"/>
    <w:rsid w:val="00755D7C"/>
    <w:rsid w:val="007632EB"/>
    <w:rsid w:val="007C70D1"/>
    <w:rsid w:val="007E617E"/>
    <w:rsid w:val="007F1431"/>
    <w:rsid w:val="007F22A9"/>
    <w:rsid w:val="0080667A"/>
    <w:rsid w:val="00814437"/>
    <w:rsid w:val="00875D7E"/>
    <w:rsid w:val="008F1F84"/>
    <w:rsid w:val="008F25B2"/>
    <w:rsid w:val="00904F66"/>
    <w:rsid w:val="00986A59"/>
    <w:rsid w:val="009D2028"/>
    <w:rsid w:val="009F15E0"/>
    <w:rsid w:val="009F35E3"/>
    <w:rsid w:val="00A1755B"/>
    <w:rsid w:val="00A62BE2"/>
    <w:rsid w:val="00A70710"/>
    <w:rsid w:val="00A7418D"/>
    <w:rsid w:val="00A95362"/>
    <w:rsid w:val="00AA0955"/>
    <w:rsid w:val="00AB7C54"/>
    <w:rsid w:val="00AE25F4"/>
    <w:rsid w:val="00AE6EC3"/>
    <w:rsid w:val="00B00BFD"/>
    <w:rsid w:val="00B263C0"/>
    <w:rsid w:val="00B52CBD"/>
    <w:rsid w:val="00B77F04"/>
    <w:rsid w:val="00BD0E88"/>
    <w:rsid w:val="00BE77D1"/>
    <w:rsid w:val="00C67AFD"/>
    <w:rsid w:val="00C843EE"/>
    <w:rsid w:val="00C84AB2"/>
    <w:rsid w:val="00C93A0E"/>
    <w:rsid w:val="00CA61D2"/>
    <w:rsid w:val="00CE2B07"/>
    <w:rsid w:val="00CF12FE"/>
    <w:rsid w:val="00D733C5"/>
    <w:rsid w:val="00DD3D96"/>
    <w:rsid w:val="00DE4077"/>
    <w:rsid w:val="00DF2C76"/>
    <w:rsid w:val="00E04A92"/>
    <w:rsid w:val="00E37774"/>
    <w:rsid w:val="00E41359"/>
    <w:rsid w:val="00EC6331"/>
    <w:rsid w:val="00ED222C"/>
    <w:rsid w:val="00ED28C9"/>
    <w:rsid w:val="00EF760A"/>
    <w:rsid w:val="00F02513"/>
    <w:rsid w:val="00F069A0"/>
    <w:rsid w:val="00F105F0"/>
    <w:rsid w:val="00F70EEA"/>
    <w:rsid w:val="00F718BE"/>
    <w:rsid w:val="00F7732F"/>
    <w:rsid w:val="00FC0287"/>
    <w:rsid w:val="00FC129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156B6B2B"/>
  <w15:chartTrackingRefBased/>
  <w15:docId w15:val="{727F1069-C888-4FD4-B42B-93321263F9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2F84"/>
    <w:pPr>
      <w:spacing w:after="200" w:line="276" w:lineRule="auto"/>
    </w:pPr>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72F8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72F84"/>
  </w:style>
  <w:style w:type="paragraph" w:styleId="Piedepgina">
    <w:name w:val="footer"/>
    <w:basedOn w:val="Normal"/>
    <w:link w:val="PiedepginaCar"/>
    <w:uiPriority w:val="99"/>
    <w:unhideWhenUsed/>
    <w:rsid w:val="00172F8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72F84"/>
  </w:style>
  <w:style w:type="paragraph" w:styleId="Prrafodelista">
    <w:name w:val="List Paragraph"/>
    <w:basedOn w:val="Normal"/>
    <w:uiPriority w:val="34"/>
    <w:qFormat/>
    <w:rsid w:val="00172F84"/>
    <w:pPr>
      <w:widowControl w:val="0"/>
      <w:spacing w:after="0" w:line="240" w:lineRule="auto"/>
    </w:pPr>
    <w:rPr>
      <w:lang w:val="en-US"/>
    </w:rPr>
  </w:style>
  <w:style w:type="paragraph" w:styleId="Textodeglobo">
    <w:name w:val="Balloon Text"/>
    <w:basedOn w:val="Normal"/>
    <w:link w:val="TextodegloboCar"/>
    <w:uiPriority w:val="99"/>
    <w:semiHidden/>
    <w:unhideWhenUsed/>
    <w:rsid w:val="00ED28C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D28C9"/>
    <w:rPr>
      <w:rFonts w:ascii="Segoe UI" w:eastAsia="Calibri" w:hAnsi="Segoe UI" w:cs="Segoe UI"/>
      <w:sz w:val="18"/>
      <w:szCs w:val="18"/>
    </w:rPr>
  </w:style>
  <w:style w:type="paragraph" w:customStyle="1" w:styleId="Normal1">
    <w:name w:val="Normal1"/>
    <w:rsid w:val="003379DA"/>
    <w:pPr>
      <w:spacing w:after="200" w:line="276" w:lineRule="auto"/>
    </w:pPr>
    <w:rPr>
      <w:rFonts w:ascii="Calibri" w:eastAsia="Calibri" w:hAnsi="Calibri" w:cs="Calibri"/>
      <w:color w:val="000000"/>
      <w:lang w:eastAsia="es-MX"/>
    </w:rPr>
  </w:style>
  <w:style w:type="character" w:styleId="Refdecomentario">
    <w:name w:val="annotation reference"/>
    <w:basedOn w:val="Fuentedeprrafopredeter"/>
    <w:uiPriority w:val="99"/>
    <w:semiHidden/>
    <w:unhideWhenUsed/>
    <w:rsid w:val="00F7732F"/>
    <w:rPr>
      <w:sz w:val="16"/>
      <w:szCs w:val="16"/>
    </w:rPr>
  </w:style>
  <w:style w:type="paragraph" w:styleId="Textocomentario">
    <w:name w:val="annotation text"/>
    <w:basedOn w:val="Normal"/>
    <w:link w:val="TextocomentarioCar"/>
    <w:uiPriority w:val="99"/>
    <w:semiHidden/>
    <w:unhideWhenUsed/>
    <w:rsid w:val="00F7732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7732F"/>
    <w:rPr>
      <w:rFonts w:ascii="Calibri" w:eastAsia="Calibri" w:hAnsi="Calibri"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F7732F"/>
    <w:rPr>
      <w:b/>
      <w:bCs/>
    </w:rPr>
  </w:style>
  <w:style w:type="character" w:customStyle="1" w:styleId="AsuntodelcomentarioCar">
    <w:name w:val="Asunto del comentario Car"/>
    <w:basedOn w:val="TextocomentarioCar"/>
    <w:link w:val="Asuntodelcomentario"/>
    <w:uiPriority w:val="99"/>
    <w:semiHidden/>
    <w:rsid w:val="00F7732F"/>
    <w:rPr>
      <w:rFonts w:ascii="Calibri" w:eastAsia="Calibri" w:hAnsi="Calibri" w:cs="Times New Roman"/>
      <w:b/>
      <w:bCs/>
      <w:sz w:val="20"/>
      <w:szCs w:val="20"/>
    </w:rPr>
  </w:style>
  <w:style w:type="character" w:styleId="Hipervnculo">
    <w:name w:val="Hyperlink"/>
    <w:basedOn w:val="Fuentedeprrafopredeter"/>
    <w:uiPriority w:val="99"/>
    <w:unhideWhenUsed/>
    <w:rsid w:val="004F5825"/>
    <w:rPr>
      <w:color w:val="0000FF"/>
      <w:u w:val="single"/>
    </w:rPr>
  </w:style>
  <w:style w:type="character" w:customStyle="1" w:styleId="UnresolvedMention">
    <w:name w:val="Unresolved Mention"/>
    <w:basedOn w:val="Fuentedeprrafopredeter"/>
    <w:uiPriority w:val="99"/>
    <w:semiHidden/>
    <w:unhideWhenUsed/>
    <w:rsid w:val="004F5825"/>
    <w:rPr>
      <w:color w:val="605E5C"/>
      <w:shd w:val="clear" w:color="auto" w:fill="E1DFDD"/>
    </w:rPr>
  </w:style>
  <w:style w:type="paragraph" w:styleId="Revisin">
    <w:name w:val="Revision"/>
    <w:hidden/>
    <w:uiPriority w:val="99"/>
    <w:semiHidden/>
    <w:rsid w:val="007E617E"/>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0233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mr@redesquintopoder.org" TargetMode="External"/><Relationship Id="rId13" Type="http://schemas.openxmlformats.org/officeDocument/2006/relationships/hyperlink" Target="mailto:nvaldovinos@comovamosnl.org" TargetMode="External"/><Relationship Id="rId18" Type="http://schemas.microsoft.com/office/2011/relationships/people" Target="people.xml"/><Relationship Id="rId3" Type="http://schemas.openxmlformats.org/officeDocument/2006/relationships/styles" Target="styles.xml"/><Relationship Id="rId21" Type="http://schemas.microsoft.com/office/2016/09/relationships/commentsIds" Target="commentsIds.xml"/><Relationship Id="rId7" Type="http://schemas.openxmlformats.org/officeDocument/2006/relationships/endnotes" Target="endnotes.xml"/><Relationship Id="rId12" Type="http://schemas.openxmlformats.org/officeDocument/2006/relationships/hyperlink" Target="mailto:juandedios.villarreal@ctainl.org.mx"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20"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francisco.guajardo@cotai.org.mx"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f.ramirez@hcnl.gob.mx"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lavila@comovamosnl.org"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9D1CB7-A62C-4E66-98E5-82636CEFE6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20</Pages>
  <Words>4970</Words>
  <Characters>27340</Characters>
  <Application>Microsoft Office Word</Application>
  <DocSecurity>0</DocSecurity>
  <Lines>227</Lines>
  <Paragraphs>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Joel García</dc:creator>
  <cp:keywords/>
  <dc:description/>
  <cp:lastModifiedBy>joel.garcia</cp:lastModifiedBy>
  <cp:revision>8</cp:revision>
  <cp:lastPrinted>2019-06-27T19:47:00Z</cp:lastPrinted>
  <dcterms:created xsi:type="dcterms:W3CDTF">2020-10-28T20:39:00Z</dcterms:created>
  <dcterms:modified xsi:type="dcterms:W3CDTF">2021-03-18T17:13:00Z</dcterms:modified>
</cp:coreProperties>
</file>